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27A" w14:textId="6F147EE9" w:rsidR="00191ACD" w:rsidRPr="00DA060D" w:rsidRDefault="0004540C" w:rsidP="00324508">
      <w:pPr>
        <w:widowControl w:val="0"/>
        <w:rPr>
          <w:bCs/>
          <w:szCs w:val="20"/>
          <w:shd w:val="clear" w:color="auto" w:fill="auto"/>
        </w:rPr>
      </w:pPr>
      <w:r>
        <w:rPr>
          <w:bCs/>
          <w:szCs w:val="20"/>
          <w:shd w:val="clear" w:color="auto" w:fill="auto"/>
        </w:rPr>
        <w:t>Online Appendix</w:t>
      </w:r>
    </w:p>
    <w:tbl>
      <w:tblPr>
        <w:tblStyle w:val="aff"/>
        <w:tblW w:w="8640" w:type="dxa"/>
        <w:tblCellMar>
          <w:top w:w="14" w:type="dxa"/>
          <w:left w:w="14" w:type="dxa"/>
          <w:bottom w:w="14" w:type="dxa"/>
          <w:right w:w="14" w:type="dxa"/>
        </w:tblCellMar>
        <w:tblLook w:val="0000" w:firstRow="0" w:lastRow="0" w:firstColumn="0" w:lastColumn="0" w:noHBand="0" w:noVBand="0"/>
      </w:tblPr>
      <w:tblGrid>
        <w:gridCol w:w="2642"/>
        <w:gridCol w:w="958"/>
        <w:gridCol w:w="720"/>
        <w:gridCol w:w="900"/>
        <w:gridCol w:w="698"/>
        <w:gridCol w:w="905"/>
        <w:gridCol w:w="1007"/>
        <w:gridCol w:w="810"/>
      </w:tblGrid>
      <w:tr w:rsidR="00DA060D" w:rsidRPr="00DA060D" w14:paraId="382E0DDA" w14:textId="77777777" w:rsidTr="0088541B">
        <w:trPr>
          <w:trHeight w:val="20"/>
        </w:trPr>
        <w:tc>
          <w:tcPr>
            <w:tcW w:w="8640" w:type="dxa"/>
            <w:gridSpan w:val="8"/>
            <w:tcBorders>
              <w:bottom w:val="single" w:sz="4" w:space="0" w:color="auto"/>
            </w:tcBorders>
            <w:tcMar>
              <w:top w:w="0" w:type="dxa"/>
              <w:bottom w:w="0" w:type="dxa"/>
            </w:tcMar>
            <w:vAlign w:val="center"/>
          </w:tcPr>
          <w:p w14:paraId="1E2A021E" w14:textId="77777777" w:rsidR="0004540C" w:rsidRDefault="0004540C" w:rsidP="00324508">
            <w:pPr>
              <w:widowControl w:val="0"/>
              <w:rPr>
                <w:rFonts w:ascii="Times New Roman" w:hAnsi="Times New Roman" w:cs="Times New Roman"/>
                <w:bCs/>
                <w:szCs w:val="20"/>
                <w:shd w:val="clear" w:color="auto" w:fill="auto"/>
              </w:rPr>
            </w:pPr>
          </w:p>
          <w:p w14:paraId="27C7D473" w14:textId="1F01ABD6" w:rsidR="00DA060D" w:rsidRPr="00DA060D" w:rsidRDefault="00DA060D"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Table </w:t>
            </w:r>
            <w:r w:rsidR="0088541B">
              <w:rPr>
                <w:rFonts w:ascii="Times New Roman" w:hAnsi="Times New Roman" w:cs="Times New Roman"/>
                <w:bCs/>
                <w:szCs w:val="20"/>
                <w:shd w:val="clear" w:color="auto" w:fill="auto"/>
              </w:rPr>
              <w:t>A.</w:t>
            </w:r>
            <w:r w:rsidRPr="00DA060D">
              <w:rPr>
                <w:rFonts w:ascii="Times New Roman" w:hAnsi="Times New Roman" w:cs="Times New Roman"/>
                <w:bCs/>
                <w:szCs w:val="20"/>
                <w:shd w:val="clear" w:color="auto" w:fill="auto"/>
              </w:rPr>
              <w:t xml:space="preserve">1. Demography and Economy in 1930 </w:t>
            </w:r>
            <w:r w:rsidR="0088541B">
              <w:rPr>
                <w:rFonts w:ascii="Times New Roman" w:hAnsi="Times New Roman" w:cs="Times New Roman"/>
                <w:bCs/>
                <w:szCs w:val="20"/>
                <w:shd w:val="clear" w:color="auto" w:fill="auto"/>
              </w:rPr>
              <w:t xml:space="preserve">U.S. </w:t>
            </w:r>
            <w:r w:rsidRPr="00DA060D">
              <w:rPr>
                <w:rFonts w:ascii="Times New Roman" w:hAnsi="Times New Roman" w:cs="Times New Roman"/>
                <w:bCs/>
                <w:szCs w:val="20"/>
                <w:shd w:val="clear" w:color="auto" w:fill="auto"/>
              </w:rPr>
              <w:t>Census</w:t>
            </w:r>
          </w:p>
        </w:tc>
      </w:tr>
      <w:tr w:rsidR="00DA060D" w:rsidRPr="00DA060D" w14:paraId="29924A97" w14:textId="77777777" w:rsidTr="0088541B">
        <w:trPr>
          <w:trHeight w:val="20"/>
        </w:trPr>
        <w:tc>
          <w:tcPr>
            <w:tcW w:w="2642" w:type="dxa"/>
            <w:tcBorders>
              <w:top w:val="single" w:sz="4" w:space="0" w:color="auto"/>
            </w:tcBorders>
            <w:tcMar>
              <w:top w:w="0" w:type="dxa"/>
              <w:bottom w:w="0" w:type="dxa"/>
            </w:tcMar>
            <w:vAlign w:val="center"/>
          </w:tcPr>
          <w:p w14:paraId="0000027B" w14:textId="77777777" w:rsidR="00191ACD" w:rsidRPr="00DA060D" w:rsidRDefault="00191ACD" w:rsidP="00DA060D">
            <w:pPr>
              <w:widowControl w:val="0"/>
              <w:rPr>
                <w:rFonts w:ascii="Times New Roman" w:hAnsi="Times New Roman" w:cs="Times New Roman"/>
                <w:bCs/>
                <w:szCs w:val="20"/>
                <w:shd w:val="clear" w:color="auto" w:fill="auto"/>
              </w:rPr>
            </w:pPr>
          </w:p>
        </w:tc>
        <w:tc>
          <w:tcPr>
            <w:tcW w:w="958" w:type="dxa"/>
            <w:tcBorders>
              <w:top w:val="single" w:sz="4" w:space="0" w:color="auto"/>
            </w:tcBorders>
            <w:tcMar>
              <w:top w:w="0" w:type="dxa"/>
              <w:bottom w:w="0" w:type="dxa"/>
            </w:tcMar>
          </w:tcPr>
          <w:p w14:paraId="0000027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United States</w:t>
            </w:r>
          </w:p>
        </w:tc>
        <w:tc>
          <w:tcPr>
            <w:tcW w:w="720" w:type="dxa"/>
            <w:tcBorders>
              <w:top w:val="single" w:sz="4" w:space="0" w:color="auto"/>
            </w:tcBorders>
            <w:tcMar>
              <w:top w:w="0" w:type="dxa"/>
              <w:bottom w:w="0" w:type="dxa"/>
            </w:tcMar>
          </w:tcPr>
          <w:p w14:paraId="0000027D"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Ohio</w:t>
            </w:r>
          </w:p>
        </w:tc>
        <w:tc>
          <w:tcPr>
            <w:tcW w:w="900" w:type="dxa"/>
            <w:tcBorders>
              <w:top w:val="single" w:sz="4" w:space="0" w:color="auto"/>
            </w:tcBorders>
            <w:tcMar>
              <w:top w:w="0" w:type="dxa"/>
              <w:bottom w:w="0" w:type="dxa"/>
            </w:tcMar>
          </w:tcPr>
          <w:p w14:paraId="0000027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Difference</w:t>
            </w:r>
          </w:p>
          <w:p w14:paraId="0000027F"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(2)-(1)</w:t>
            </w:r>
          </w:p>
        </w:tc>
        <w:tc>
          <w:tcPr>
            <w:tcW w:w="698" w:type="dxa"/>
            <w:tcBorders>
              <w:top w:val="single" w:sz="4" w:space="0" w:color="auto"/>
            </w:tcBorders>
            <w:tcMar>
              <w:top w:w="0" w:type="dxa"/>
              <w:bottom w:w="0" w:type="dxa"/>
            </w:tcMar>
          </w:tcPr>
          <w:p w14:paraId="0000028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Ohio</w:t>
            </w:r>
          </w:p>
          <w:p w14:paraId="0000028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Rank</w:t>
            </w:r>
          </w:p>
        </w:tc>
        <w:tc>
          <w:tcPr>
            <w:tcW w:w="905" w:type="dxa"/>
            <w:tcBorders>
              <w:top w:val="single" w:sz="4" w:space="0" w:color="auto"/>
            </w:tcBorders>
            <w:tcMar>
              <w:top w:w="0" w:type="dxa"/>
              <w:bottom w:w="0" w:type="dxa"/>
            </w:tcMar>
          </w:tcPr>
          <w:p w14:paraId="00000282"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North Carolina</w:t>
            </w:r>
          </w:p>
        </w:tc>
        <w:tc>
          <w:tcPr>
            <w:tcW w:w="1007" w:type="dxa"/>
            <w:tcBorders>
              <w:top w:val="single" w:sz="4" w:space="0" w:color="auto"/>
            </w:tcBorders>
            <w:tcMar>
              <w:top w:w="0" w:type="dxa"/>
              <w:bottom w:w="0" w:type="dxa"/>
            </w:tcMar>
          </w:tcPr>
          <w:p w14:paraId="0000028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Difference</w:t>
            </w:r>
          </w:p>
          <w:p w14:paraId="0000028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(4)-(1)</w:t>
            </w:r>
          </w:p>
        </w:tc>
        <w:tc>
          <w:tcPr>
            <w:tcW w:w="810" w:type="dxa"/>
            <w:tcBorders>
              <w:top w:val="single" w:sz="4" w:space="0" w:color="auto"/>
            </w:tcBorders>
            <w:tcMar>
              <w:top w:w="0" w:type="dxa"/>
              <w:bottom w:w="0" w:type="dxa"/>
            </w:tcMar>
          </w:tcPr>
          <w:p w14:paraId="00000285"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North Carolina</w:t>
            </w:r>
          </w:p>
          <w:p w14:paraId="0000028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Rank</w:t>
            </w:r>
          </w:p>
        </w:tc>
      </w:tr>
      <w:tr w:rsidR="00DA060D" w:rsidRPr="00DA060D" w14:paraId="6C444637" w14:textId="77777777" w:rsidTr="00DA060D">
        <w:trPr>
          <w:trHeight w:val="20"/>
        </w:trPr>
        <w:tc>
          <w:tcPr>
            <w:tcW w:w="2642" w:type="dxa"/>
            <w:tcMar>
              <w:top w:w="0" w:type="dxa"/>
              <w:bottom w:w="0" w:type="dxa"/>
            </w:tcMar>
          </w:tcPr>
          <w:p w14:paraId="00000287" w14:textId="77777777" w:rsidR="00191ACD" w:rsidRPr="00DA060D" w:rsidRDefault="00191ACD" w:rsidP="00DA060D">
            <w:pPr>
              <w:widowControl w:val="0"/>
              <w:rPr>
                <w:rFonts w:ascii="Times New Roman" w:hAnsi="Times New Roman" w:cs="Times New Roman"/>
                <w:bCs/>
                <w:szCs w:val="20"/>
                <w:shd w:val="clear" w:color="auto" w:fill="auto"/>
              </w:rPr>
            </w:pPr>
          </w:p>
        </w:tc>
        <w:tc>
          <w:tcPr>
            <w:tcW w:w="958" w:type="dxa"/>
            <w:tcMar>
              <w:top w:w="0" w:type="dxa"/>
              <w:bottom w:w="0" w:type="dxa"/>
            </w:tcMar>
          </w:tcPr>
          <w:p w14:paraId="0000028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w:t>
            </w:r>
          </w:p>
        </w:tc>
        <w:tc>
          <w:tcPr>
            <w:tcW w:w="720" w:type="dxa"/>
            <w:tcMar>
              <w:top w:w="0" w:type="dxa"/>
              <w:bottom w:w="0" w:type="dxa"/>
            </w:tcMar>
          </w:tcPr>
          <w:p w14:paraId="0000028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w:t>
            </w:r>
          </w:p>
        </w:tc>
        <w:tc>
          <w:tcPr>
            <w:tcW w:w="900" w:type="dxa"/>
            <w:tcMar>
              <w:top w:w="0" w:type="dxa"/>
              <w:bottom w:w="0" w:type="dxa"/>
            </w:tcMar>
          </w:tcPr>
          <w:p w14:paraId="0000028A"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(3)</w:t>
            </w:r>
          </w:p>
        </w:tc>
        <w:tc>
          <w:tcPr>
            <w:tcW w:w="698" w:type="dxa"/>
            <w:tcMar>
              <w:top w:w="0" w:type="dxa"/>
              <w:bottom w:w="0" w:type="dxa"/>
            </w:tcMar>
          </w:tcPr>
          <w:p w14:paraId="0000028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w:t>
            </w:r>
          </w:p>
        </w:tc>
        <w:tc>
          <w:tcPr>
            <w:tcW w:w="905" w:type="dxa"/>
            <w:tcMar>
              <w:top w:w="0" w:type="dxa"/>
              <w:bottom w:w="0" w:type="dxa"/>
            </w:tcMar>
          </w:tcPr>
          <w:p w14:paraId="0000028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(5)</w:t>
            </w:r>
          </w:p>
        </w:tc>
        <w:tc>
          <w:tcPr>
            <w:tcW w:w="1007" w:type="dxa"/>
            <w:tcMar>
              <w:top w:w="0" w:type="dxa"/>
              <w:bottom w:w="0" w:type="dxa"/>
            </w:tcMar>
          </w:tcPr>
          <w:p w14:paraId="0000028D"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(6)</w:t>
            </w:r>
          </w:p>
        </w:tc>
        <w:tc>
          <w:tcPr>
            <w:tcW w:w="810" w:type="dxa"/>
            <w:tcMar>
              <w:top w:w="0" w:type="dxa"/>
              <w:bottom w:w="0" w:type="dxa"/>
            </w:tcMar>
          </w:tcPr>
          <w:p w14:paraId="0000028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(7)</w:t>
            </w:r>
          </w:p>
        </w:tc>
      </w:tr>
      <w:tr w:rsidR="00DA060D" w:rsidRPr="00DA060D" w14:paraId="12469123" w14:textId="77777777" w:rsidTr="00DA060D">
        <w:trPr>
          <w:trHeight w:val="20"/>
        </w:trPr>
        <w:tc>
          <w:tcPr>
            <w:tcW w:w="2642" w:type="dxa"/>
            <w:tcMar>
              <w:top w:w="0" w:type="dxa"/>
              <w:bottom w:w="0" w:type="dxa"/>
            </w:tcMar>
          </w:tcPr>
          <w:p w14:paraId="0000028F"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Age </w:t>
            </w:r>
          </w:p>
        </w:tc>
        <w:tc>
          <w:tcPr>
            <w:tcW w:w="958" w:type="dxa"/>
            <w:tcMar>
              <w:top w:w="0" w:type="dxa"/>
              <w:bottom w:w="0" w:type="dxa"/>
            </w:tcMar>
          </w:tcPr>
          <w:p w14:paraId="0000029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28.8</w:t>
            </w:r>
          </w:p>
        </w:tc>
        <w:tc>
          <w:tcPr>
            <w:tcW w:w="720" w:type="dxa"/>
            <w:tcMar>
              <w:top w:w="0" w:type="dxa"/>
              <w:bottom w:w="0" w:type="dxa"/>
            </w:tcMar>
          </w:tcPr>
          <w:p w14:paraId="0000029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30.2</w:t>
            </w:r>
          </w:p>
        </w:tc>
        <w:tc>
          <w:tcPr>
            <w:tcW w:w="900" w:type="dxa"/>
            <w:tcMar>
              <w:top w:w="0" w:type="dxa"/>
              <w:bottom w:w="0" w:type="dxa"/>
            </w:tcMar>
          </w:tcPr>
          <w:p w14:paraId="0000029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1.34</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9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15</w:t>
            </w:r>
          </w:p>
        </w:tc>
        <w:tc>
          <w:tcPr>
            <w:tcW w:w="905" w:type="dxa"/>
            <w:tcMar>
              <w:top w:w="0" w:type="dxa"/>
              <w:bottom w:w="0" w:type="dxa"/>
            </w:tcMar>
          </w:tcPr>
          <w:p w14:paraId="0000029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24.36</w:t>
            </w:r>
          </w:p>
        </w:tc>
        <w:tc>
          <w:tcPr>
            <w:tcW w:w="1007" w:type="dxa"/>
            <w:tcMar>
              <w:top w:w="0" w:type="dxa"/>
              <w:bottom w:w="0" w:type="dxa"/>
            </w:tcMar>
          </w:tcPr>
          <w:p w14:paraId="0000029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-4.476</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9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48</w:t>
            </w:r>
          </w:p>
        </w:tc>
      </w:tr>
      <w:tr w:rsidR="00DA060D" w:rsidRPr="00DA060D" w14:paraId="383AA795" w14:textId="77777777" w:rsidTr="00DA060D">
        <w:trPr>
          <w:trHeight w:val="20"/>
        </w:trPr>
        <w:tc>
          <w:tcPr>
            <w:tcW w:w="2642" w:type="dxa"/>
            <w:tcMar>
              <w:top w:w="0" w:type="dxa"/>
              <w:bottom w:w="0" w:type="dxa"/>
            </w:tcMar>
          </w:tcPr>
          <w:p w14:paraId="00000297"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Male </w:t>
            </w:r>
          </w:p>
        </w:tc>
        <w:tc>
          <w:tcPr>
            <w:tcW w:w="958" w:type="dxa"/>
            <w:tcMar>
              <w:top w:w="0" w:type="dxa"/>
              <w:bottom w:w="0" w:type="dxa"/>
            </w:tcMar>
          </w:tcPr>
          <w:p w14:paraId="0000029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0.506</w:t>
            </w:r>
          </w:p>
        </w:tc>
        <w:tc>
          <w:tcPr>
            <w:tcW w:w="720" w:type="dxa"/>
            <w:tcMar>
              <w:top w:w="0" w:type="dxa"/>
              <w:bottom w:w="0" w:type="dxa"/>
            </w:tcMar>
          </w:tcPr>
          <w:p w14:paraId="0000029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0.505</w:t>
            </w:r>
          </w:p>
        </w:tc>
        <w:tc>
          <w:tcPr>
            <w:tcW w:w="900" w:type="dxa"/>
            <w:tcMar>
              <w:top w:w="0" w:type="dxa"/>
              <w:bottom w:w="0" w:type="dxa"/>
            </w:tcMar>
          </w:tcPr>
          <w:p w14:paraId="0000029A"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-0.000</w:t>
            </w:r>
          </w:p>
        </w:tc>
        <w:tc>
          <w:tcPr>
            <w:tcW w:w="698" w:type="dxa"/>
            <w:tcMar>
              <w:top w:w="0" w:type="dxa"/>
              <w:bottom w:w="0" w:type="dxa"/>
            </w:tcMar>
          </w:tcPr>
          <w:p w14:paraId="0000029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28</w:t>
            </w:r>
          </w:p>
        </w:tc>
        <w:tc>
          <w:tcPr>
            <w:tcW w:w="905" w:type="dxa"/>
            <w:tcMar>
              <w:top w:w="0" w:type="dxa"/>
              <w:bottom w:w="0" w:type="dxa"/>
            </w:tcMar>
          </w:tcPr>
          <w:p w14:paraId="0000029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0.497</w:t>
            </w:r>
          </w:p>
        </w:tc>
        <w:tc>
          <w:tcPr>
            <w:tcW w:w="1007" w:type="dxa"/>
            <w:tcMar>
              <w:top w:w="0" w:type="dxa"/>
              <w:bottom w:w="0" w:type="dxa"/>
            </w:tcMar>
          </w:tcPr>
          <w:p w14:paraId="0000029D"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-0.009</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9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43</w:t>
            </w:r>
          </w:p>
        </w:tc>
      </w:tr>
      <w:tr w:rsidR="00DA060D" w:rsidRPr="00DA060D" w14:paraId="3D3BDDFD" w14:textId="77777777" w:rsidTr="00DA060D">
        <w:trPr>
          <w:trHeight w:val="20"/>
        </w:trPr>
        <w:tc>
          <w:tcPr>
            <w:tcW w:w="2642" w:type="dxa"/>
            <w:tcMar>
              <w:top w:w="0" w:type="dxa"/>
              <w:bottom w:w="0" w:type="dxa"/>
            </w:tcMar>
          </w:tcPr>
          <w:p w14:paraId="0000029F"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Black </w:t>
            </w:r>
          </w:p>
        </w:tc>
        <w:tc>
          <w:tcPr>
            <w:tcW w:w="958" w:type="dxa"/>
            <w:tcMar>
              <w:top w:w="0" w:type="dxa"/>
              <w:bottom w:w="0" w:type="dxa"/>
            </w:tcMar>
          </w:tcPr>
          <w:p w14:paraId="000002A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0.097</w:t>
            </w:r>
          </w:p>
        </w:tc>
        <w:tc>
          <w:tcPr>
            <w:tcW w:w="720" w:type="dxa"/>
            <w:tcMar>
              <w:top w:w="0" w:type="dxa"/>
              <w:bottom w:w="0" w:type="dxa"/>
            </w:tcMar>
          </w:tcPr>
          <w:p w14:paraId="000002A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0.047</w:t>
            </w:r>
          </w:p>
        </w:tc>
        <w:tc>
          <w:tcPr>
            <w:tcW w:w="900" w:type="dxa"/>
            <w:tcMar>
              <w:top w:w="0" w:type="dxa"/>
              <w:bottom w:w="0" w:type="dxa"/>
            </w:tcMar>
          </w:tcPr>
          <w:p w14:paraId="000002A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-0.050</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A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20</w:t>
            </w:r>
          </w:p>
        </w:tc>
        <w:tc>
          <w:tcPr>
            <w:tcW w:w="905" w:type="dxa"/>
            <w:tcMar>
              <w:top w:w="0" w:type="dxa"/>
              <w:bottom w:w="0" w:type="dxa"/>
            </w:tcMar>
          </w:tcPr>
          <w:p w14:paraId="000002A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0.290</w:t>
            </w:r>
          </w:p>
        </w:tc>
        <w:tc>
          <w:tcPr>
            <w:tcW w:w="1007" w:type="dxa"/>
            <w:tcMar>
              <w:top w:w="0" w:type="dxa"/>
              <w:bottom w:w="0" w:type="dxa"/>
            </w:tcMar>
          </w:tcPr>
          <w:p w14:paraId="000002A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0.193</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A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7</w:t>
            </w:r>
          </w:p>
        </w:tc>
      </w:tr>
      <w:tr w:rsidR="00DA060D" w:rsidRPr="00DA060D" w14:paraId="3CC00B1A" w14:textId="77777777" w:rsidTr="00DA060D">
        <w:trPr>
          <w:trHeight w:val="20"/>
        </w:trPr>
        <w:tc>
          <w:tcPr>
            <w:tcW w:w="2642" w:type="dxa"/>
            <w:tcMar>
              <w:top w:w="0" w:type="dxa"/>
              <w:bottom w:w="0" w:type="dxa"/>
            </w:tcMar>
          </w:tcPr>
          <w:p w14:paraId="000002A7" w14:textId="59AC2DF5" w:rsidR="00191ACD" w:rsidRPr="00DA060D" w:rsidRDefault="0088541B"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Foreign</w:t>
            </w:r>
            <w:r>
              <w:rPr>
                <w:rFonts w:ascii="Times New Roman" w:hAnsi="Times New Roman" w:cs="Times New Roman"/>
                <w:bCs/>
                <w:szCs w:val="20"/>
                <w:shd w:val="clear" w:color="auto" w:fill="auto"/>
              </w:rPr>
              <w:t xml:space="preserve"> </w:t>
            </w:r>
            <w:r w:rsidR="00DC5230" w:rsidRPr="00DA060D">
              <w:rPr>
                <w:rFonts w:ascii="Times New Roman" w:hAnsi="Times New Roman" w:cs="Times New Roman"/>
                <w:bCs/>
                <w:szCs w:val="20"/>
                <w:shd w:val="clear" w:color="auto" w:fill="auto"/>
              </w:rPr>
              <w:t xml:space="preserve">born </w:t>
            </w:r>
          </w:p>
        </w:tc>
        <w:tc>
          <w:tcPr>
            <w:tcW w:w="958" w:type="dxa"/>
            <w:tcMar>
              <w:top w:w="0" w:type="dxa"/>
              <w:bottom w:w="0" w:type="dxa"/>
            </w:tcMar>
          </w:tcPr>
          <w:p w14:paraId="000002A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0.121</w:t>
            </w:r>
          </w:p>
        </w:tc>
        <w:tc>
          <w:tcPr>
            <w:tcW w:w="720" w:type="dxa"/>
            <w:tcMar>
              <w:top w:w="0" w:type="dxa"/>
              <w:bottom w:w="0" w:type="dxa"/>
            </w:tcMar>
          </w:tcPr>
          <w:p w14:paraId="000002A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0.101</w:t>
            </w:r>
          </w:p>
        </w:tc>
        <w:tc>
          <w:tcPr>
            <w:tcW w:w="900" w:type="dxa"/>
            <w:tcMar>
              <w:top w:w="0" w:type="dxa"/>
              <w:bottom w:w="0" w:type="dxa"/>
            </w:tcMar>
          </w:tcPr>
          <w:p w14:paraId="000002AA"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-0.020</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A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24</w:t>
            </w:r>
          </w:p>
        </w:tc>
        <w:tc>
          <w:tcPr>
            <w:tcW w:w="905" w:type="dxa"/>
            <w:tcMar>
              <w:top w:w="0" w:type="dxa"/>
              <w:bottom w:w="0" w:type="dxa"/>
            </w:tcMar>
          </w:tcPr>
          <w:p w14:paraId="000002A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0.005</w:t>
            </w:r>
          </w:p>
        </w:tc>
        <w:tc>
          <w:tcPr>
            <w:tcW w:w="1007" w:type="dxa"/>
            <w:tcMar>
              <w:top w:w="0" w:type="dxa"/>
              <w:bottom w:w="0" w:type="dxa"/>
            </w:tcMar>
          </w:tcPr>
          <w:p w14:paraId="000002AD"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-0.116</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A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49</w:t>
            </w:r>
          </w:p>
        </w:tc>
      </w:tr>
      <w:tr w:rsidR="00DA060D" w:rsidRPr="00DA060D" w14:paraId="2E76B645" w14:textId="77777777" w:rsidTr="00DA060D">
        <w:trPr>
          <w:trHeight w:val="20"/>
        </w:trPr>
        <w:tc>
          <w:tcPr>
            <w:tcW w:w="2642" w:type="dxa"/>
            <w:tcMar>
              <w:top w:w="0" w:type="dxa"/>
              <w:bottom w:w="0" w:type="dxa"/>
            </w:tcMar>
          </w:tcPr>
          <w:p w14:paraId="000002AF"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Ever married </w:t>
            </w:r>
          </w:p>
        </w:tc>
        <w:tc>
          <w:tcPr>
            <w:tcW w:w="958" w:type="dxa"/>
            <w:tcMar>
              <w:top w:w="0" w:type="dxa"/>
              <w:bottom w:w="0" w:type="dxa"/>
            </w:tcMar>
          </w:tcPr>
          <w:p w14:paraId="000002B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0.697</w:t>
            </w:r>
          </w:p>
        </w:tc>
        <w:tc>
          <w:tcPr>
            <w:tcW w:w="720" w:type="dxa"/>
            <w:tcMar>
              <w:top w:w="0" w:type="dxa"/>
              <w:bottom w:w="0" w:type="dxa"/>
            </w:tcMar>
          </w:tcPr>
          <w:p w14:paraId="000002B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0.717</w:t>
            </w:r>
          </w:p>
        </w:tc>
        <w:tc>
          <w:tcPr>
            <w:tcW w:w="900" w:type="dxa"/>
            <w:tcMar>
              <w:top w:w="0" w:type="dxa"/>
              <w:bottom w:w="0" w:type="dxa"/>
            </w:tcMar>
          </w:tcPr>
          <w:p w14:paraId="000002B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0.020</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B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11</w:t>
            </w:r>
          </w:p>
        </w:tc>
        <w:tc>
          <w:tcPr>
            <w:tcW w:w="905" w:type="dxa"/>
            <w:tcMar>
              <w:top w:w="0" w:type="dxa"/>
              <w:bottom w:w="0" w:type="dxa"/>
            </w:tcMar>
          </w:tcPr>
          <w:p w14:paraId="000002B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0.680</w:t>
            </w:r>
          </w:p>
        </w:tc>
        <w:tc>
          <w:tcPr>
            <w:tcW w:w="1007" w:type="dxa"/>
            <w:tcMar>
              <w:top w:w="0" w:type="dxa"/>
              <w:bottom w:w="0" w:type="dxa"/>
            </w:tcMar>
          </w:tcPr>
          <w:p w14:paraId="000002B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-0.017</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B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38</w:t>
            </w:r>
          </w:p>
        </w:tc>
      </w:tr>
      <w:tr w:rsidR="00DA060D" w:rsidRPr="00DA060D" w14:paraId="1B3B3608" w14:textId="77777777" w:rsidTr="00DA060D">
        <w:trPr>
          <w:trHeight w:val="20"/>
        </w:trPr>
        <w:tc>
          <w:tcPr>
            <w:tcW w:w="2642" w:type="dxa"/>
            <w:tcMar>
              <w:top w:w="0" w:type="dxa"/>
              <w:bottom w:w="0" w:type="dxa"/>
            </w:tcMar>
          </w:tcPr>
          <w:p w14:paraId="000002B7"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Literacy </w:t>
            </w:r>
          </w:p>
        </w:tc>
        <w:tc>
          <w:tcPr>
            <w:tcW w:w="958" w:type="dxa"/>
            <w:tcMar>
              <w:top w:w="0" w:type="dxa"/>
              <w:bottom w:w="0" w:type="dxa"/>
            </w:tcMar>
          </w:tcPr>
          <w:p w14:paraId="000002B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0.955</w:t>
            </w:r>
          </w:p>
        </w:tc>
        <w:tc>
          <w:tcPr>
            <w:tcW w:w="720" w:type="dxa"/>
            <w:tcMar>
              <w:top w:w="0" w:type="dxa"/>
              <w:bottom w:w="0" w:type="dxa"/>
            </w:tcMar>
          </w:tcPr>
          <w:p w14:paraId="000002B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0.977</w:t>
            </w:r>
          </w:p>
        </w:tc>
        <w:tc>
          <w:tcPr>
            <w:tcW w:w="900" w:type="dxa"/>
            <w:tcMar>
              <w:top w:w="0" w:type="dxa"/>
              <w:bottom w:w="0" w:type="dxa"/>
            </w:tcMar>
          </w:tcPr>
          <w:p w14:paraId="000002BA"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0.022</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B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17</w:t>
            </w:r>
          </w:p>
        </w:tc>
        <w:tc>
          <w:tcPr>
            <w:tcW w:w="905" w:type="dxa"/>
            <w:tcMar>
              <w:top w:w="0" w:type="dxa"/>
              <w:bottom w:w="0" w:type="dxa"/>
            </w:tcMar>
          </w:tcPr>
          <w:p w14:paraId="000002B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0.890</w:t>
            </w:r>
          </w:p>
        </w:tc>
        <w:tc>
          <w:tcPr>
            <w:tcW w:w="1007" w:type="dxa"/>
            <w:tcMar>
              <w:top w:w="0" w:type="dxa"/>
              <w:bottom w:w="0" w:type="dxa"/>
            </w:tcMar>
          </w:tcPr>
          <w:p w14:paraId="000002BD"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-0.064</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B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44</w:t>
            </w:r>
          </w:p>
        </w:tc>
      </w:tr>
      <w:tr w:rsidR="00DA060D" w:rsidRPr="00DA060D" w14:paraId="499496E4" w14:textId="77777777" w:rsidTr="00DA060D">
        <w:trPr>
          <w:trHeight w:val="20"/>
        </w:trPr>
        <w:tc>
          <w:tcPr>
            <w:tcW w:w="2642" w:type="dxa"/>
            <w:tcMar>
              <w:top w:w="0" w:type="dxa"/>
              <w:bottom w:w="0" w:type="dxa"/>
            </w:tcMar>
          </w:tcPr>
          <w:p w14:paraId="000002BF" w14:textId="1C760B5E"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Urban </w:t>
            </w:r>
            <w:r w:rsidR="00DA060D" w:rsidRPr="00DA060D">
              <w:rPr>
                <w:rFonts w:ascii="Times New Roman" w:hAnsi="Times New Roman" w:cs="Times New Roman"/>
                <w:bCs/>
                <w:szCs w:val="20"/>
                <w:shd w:val="clear" w:color="auto" w:fill="auto"/>
              </w:rPr>
              <w:t xml:space="preserve">residence </w:t>
            </w:r>
          </w:p>
        </w:tc>
        <w:tc>
          <w:tcPr>
            <w:tcW w:w="958" w:type="dxa"/>
            <w:tcMar>
              <w:top w:w="0" w:type="dxa"/>
              <w:bottom w:w="0" w:type="dxa"/>
            </w:tcMar>
          </w:tcPr>
          <w:p w14:paraId="000002C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0.562</w:t>
            </w:r>
          </w:p>
        </w:tc>
        <w:tc>
          <w:tcPr>
            <w:tcW w:w="720" w:type="dxa"/>
            <w:tcMar>
              <w:top w:w="0" w:type="dxa"/>
              <w:bottom w:w="0" w:type="dxa"/>
            </w:tcMar>
          </w:tcPr>
          <w:p w14:paraId="000002C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0.678</w:t>
            </w:r>
          </w:p>
        </w:tc>
        <w:tc>
          <w:tcPr>
            <w:tcW w:w="900" w:type="dxa"/>
            <w:tcMar>
              <w:top w:w="0" w:type="dxa"/>
              <w:bottom w:w="0" w:type="dxa"/>
            </w:tcMar>
          </w:tcPr>
          <w:p w14:paraId="000002C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0.117</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C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11</w:t>
            </w:r>
          </w:p>
        </w:tc>
        <w:tc>
          <w:tcPr>
            <w:tcW w:w="905" w:type="dxa"/>
            <w:tcMar>
              <w:top w:w="0" w:type="dxa"/>
              <w:bottom w:w="0" w:type="dxa"/>
            </w:tcMar>
          </w:tcPr>
          <w:p w14:paraId="000002C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0.255</w:t>
            </w:r>
          </w:p>
        </w:tc>
        <w:tc>
          <w:tcPr>
            <w:tcW w:w="1007" w:type="dxa"/>
            <w:tcMar>
              <w:top w:w="0" w:type="dxa"/>
              <w:bottom w:w="0" w:type="dxa"/>
            </w:tcMar>
          </w:tcPr>
          <w:p w14:paraId="000002C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-0.306</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C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43</w:t>
            </w:r>
          </w:p>
        </w:tc>
      </w:tr>
      <w:tr w:rsidR="00DA060D" w:rsidRPr="00DA060D" w14:paraId="646D7554" w14:textId="77777777" w:rsidTr="00DA060D">
        <w:trPr>
          <w:trHeight w:val="20"/>
        </w:trPr>
        <w:tc>
          <w:tcPr>
            <w:tcW w:w="2642" w:type="dxa"/>
            <w:tcMar>
              <w:top w:w="0" w:type="dxa"/>
              <w:bottom w:w="0" w:type="dxa"/>
            </w:tcMar>
          </w:tcPr>
          <w:p w14:paraId="000002C7" w14:textId="4EA9DC15"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Farm </w:t>
            </w:r>
            <w:r w:rsidR="00DA060D" w:rsidRPr="00DA060D">
              <w:rPr>
                <w:rFonts w:ascii="Times New Roman" w:hAnsi="Times New Roman" w:cs="Times New Roman"/>
                <w:bCs/>
                <w:szCs w:val="20"/>
                <w:shd w:val="clear" w:color="auto" w:fill="auto"/>
              </w:rPr>
              <w:t xml:space="preserve">residence </w:t>
            </w:r>
          </w:p>
        </w:tc>
        <w:tc>
          <w:tcPr>
            <w:tcW w:w="958" w:type="dxa"/>
            <w:tcMar>
              <w:top w:w="0" w:type="dxa"/>
              <w:bottom w:w="0" w:type="dxa"/>
            </w:tcMar>
          </w:tcPr>
          <w:p w14:paraId="000002C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0.248</w:t>
            </w:r>
          </w:p>
        </w:tc>
        <w:tc>
          <w:tcPr>
            <w:tcW w:w="720" w:type="dxa"/>
            <w:tcMar>
              <w:top w:w="0" w:type="dxa"/>
              <w:bottom w:w="0" w:type="dxa"/>
            </w:tcMar>
          </w:tcPr>
          <w:p w14:paraId="000002C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0.152</w:t>
            </w:r>
          </w:p>
        </w:tc>
        <w:tc>
          <w:tcPr>
            <w:tcW w:w="900" w:type="dxa"/>
            <w:tcMar>
              <w:top w:w="0" w:type="dxa"/>
              <w:bottom w:w="0" w:type="dxa"/>
            </w:tcMar>
          </w:tcPr>
          <w:p w14:paraId="000002CA"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-0.096</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C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38</w:t>
            </w:r>
          </w:p>
        </w:tc>
        <w:tc>
          <w:tcPr>
            <w:tcW w:w="905" w:type="dxa"/>
            <w:tcMar>
              <w:top w:w="0" w:type="dxa"/>
              <w:bottom w:w="0" w:type="dxa"/>
            </w:tcMar>
          </w:tcPr>
          <w:p w14:paraId="000002C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0.506</w:t>
            </w:r>
          </w:p>
        </w:tc>
        <w:tc>
          <w:tcPr>
            <w:tcW w:w="1007" w:type="dxa"/>
            <w:tcMar>
              <w:top w:w="0" w:type="dxa"/>
              <w:bottom w:w="0" w:type="dxa"/>
            </w:tcMar>
          </w:tcPr>
          <w:p w14:paraId="000002CD"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0.258</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C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7</w:t>
            </w:r>
          </w:p>
        </w:tc>
      </w:tr>
      <w:tr w:rsidR="00DA060D" w:rsidRPr="00DA060D" w14:paraId="563B02D0" w14:textId="77777777" w:rsidTr="00DA060D">
        <w:trPr>
          <w:trHeight w:val="20"/>
        </w:trPr>
        <w:tc>
          <w:tcPr>
            <w:tcW w:w="2642" w:type="dxa"/>
            <w:tcMar>
              <w:top w:w="0" w:type="dxa"/>
              <w:bottom w:w="0" w:type="dxa"/>
            </w:tcMar>
          </w:tcPr>
          <w:p w14:paraId="000002CF" w14:textId="77777777"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Farmer </w:t>
            </w:r>
          </w:p>
        </w:tc>
        <w:tc>
          <w:tcPr>
            <w:tcW w:w="958" w:type="dxa"/>
            <w:tcMar>
              <w:top w:w="0" w:type="dxa"/>
              <w:bottom w:w="0" w:type="dxa"/>
            </w:tcMar>
          </w:tcPr>
          <w:p w14:paraId="000002D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0.130</w:t>
            </w:r>
          </w:p>
        </w:tc>
        <w:tc>
          <w:tcPr>
            <w:tcW w:w="720" w:type="dxa"/>
            <w:tcMar>
              <w:top w:w="0" w:type="dxa"/>
              <w:bottom w:w="0" w:type="dxa"/>
            </w:tcMar>
          </w:tcPr>
          <w:p w14:paraId="000002D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0.081</w:t>
            </w:r>
          </w:p>
        </w:tc>
        <w:tc>
          <w:tcPr>
            <w:tcW w:w="900" w:type="dxa"/>
            <w:tcMar>
              <w:top w:w="0" w:type="dxa"/>
              <w:bottom w:w="0" w:type="dxa"/>
            </w:tcMar>
          </w:tcPr>
          <w:p w14:paraId="000002D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-0.049</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D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38</w:t>
            </w:r>
          </w:p>
        </w:tc>
        <w:tc>
          <w:tcPr>
            <w:tcW w:w="905" w:type="dxa"/>
            <w:tcMar>
              <w:top w:w="0" w:type="dxa"/>
              <w:bottom w:w="0" w:type="dxa"/>
            </w:tcMar>
          </w:tcPr>
          <w:p w14:paraId="000002D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0.243</w:t>
            </w:r>
          </w:p>
        </w:tc>
        <w:tc>
          <w:tcPr>
            <w:tcW w:w="1007" w:type="dxa"/>
            <w:tcMar>
              <w:top w:w="0" w:type="dxa"/>
              <w:bottom w:w="0" w:type="dxa"/>
            </w:tcMar>
          </w:tcPr>
          <w:p w14:paraId="000002D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0.114</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D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12</w:t>
            </w:r>
          </w:p>
        </w:tc>
      </w:tr>
      <w:tr w:rsidR="00DA060D" w:rsidRPr="00DA060D" w14:paraId="30E7C399" w14:textId="77777777" w:rsidTr="00DA060D">
        <w:trPr>
          <w:trHeight w:val="20"/>
        </w:trPr>
        <w:tc>
          <w:tcPr>
            <w:tcW w:w="2642" w:type="dxa"/>
            <w:tcMar>
              <w:top w:w="0" w:type="dxa"/>
              <w:bottom w:w="0" w:type="dxa"/>
            </w:tcMar>
          </w:tcPr>
          <w:p w14:paraId="000002D7" w14:textId="104745A0"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Agricultural </w:t>
            </w:r>
            <w:r w:rsidR="00DA060D" w:rsidRPr="00DA060D">
              <w:rPr>
                <w:rFonts w:ascii="Times New Roman" w:hAnsi="Times New Roman" w:cs="Times New Roman"/>
                <w:bCs/>
                <w:szCs w:val="20"/>
                <w:shd w:val="clear" w:color="auto" w:fill="auto"/>
              </w:rPr>
              <w:t>employment</w:t>
            </w:r>
          </w:p>
        </w:tc>
        <w:tc>
          <w:tcPr>
            <w:tcW w:w="958" w:type="dxa"/>
            <w:tcMar>
              <w:top w:w="0" w:type="dxa"/>
              <w:bottom w:w="0" w:type="dxa"/>
            </w:tcMar>
          </w:tcPr>
          <w:p w14:paraId="000002D8"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0.222</w:t>
            </w:r>
          </w:p>
        </w:tc>
        <w:tc>
          <w:tcPr>
            <w:tcW w:w="720" w:type="dxa"/>
            <w:tcMar>
              <w:top w:w="0" w:type="dxa"/>
              <w:bottom w:w="0" w:type="dxa"/>
            </w:tcMar>
          </w:tcPr>
          <w:p w14:paraId="000002D9"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0.127</w:t>
            </w:r>
          </w:p>
        </w:tc>
        <w:tc>
          <w:tcPr>
            <w:tcW w:w="900" w:type="dxa"/>
            <w:tcMar>
              <w:top w:w="0" w:type="dxa"/>
              <w:bottom w:w="0" w:type="dxa"/>
            </w:tcMar>
          </w:tcPr>
          <w:p w14:paraId="000002DA"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-0.095</w:t>
            </w:r>
            <w:r w:rsidRPr="00DA060D">
              <w:rPr>
                <w:rFonts w:ascii="Times New Roman" w:hAnsi="Times New Roman" w:cs="Times New Roman"/>
                <w:bCs/>
                <w:szCs w:val="20"/>
                <w:shd w:val="clear" w:color="auto" w:fill="auto"/>
                <w:vertAlign w:val="superscript"/>
              </w:rPr>
              <w:t>***</w:t>
            </w:r>
          </w:p>
        </w:tc>
        <w:tc>
          <w:tcPr>
            <w:tcW w:w="698" w:type="dxa"/>
            <w:tcMar>
              <w:top w:w="0" w:type="dxa"/>
              <w:bottom w:w="0" w:type="dxa"/>
            </w:tcMar>
          </w:tcPr>
          <w:p w14:paraId="000002DB"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40</w:t>
            </w:r>
          </w:p>
        </w:tc>
        <w:tc>
          <w:tcPr>
            <w:tcW w:w="905" w:type="dxa"/>
            <w:tcMar>
              <w:top w:w="0" w:type="dxa"/>
              <w:bottom w:w="0" w:type="dxa"/>
            </w:tcMar>
          </w:tcPr>
          <w:p w14:paraId="000002DC"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0.434</w:t>
            </w:r>
          </w:p>
        </w:tc>
        <w:tc>
          <w:tcPr>
            <w:tcW w:w="1007" w:type="dxa"/>
            <w:tcMar>
              <w:top w:w="0" w:type="dxa"/>
              <w:bottom w:w="0" w:type="dxa"/>
            </w:tcMar>
          </w:tcPr>
          <w:p w14:paraId="000002DD"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0.211</w:t>
            </w:r>
            <w:r w:rsidRPr="00DA060D">
              <w:rPr>
                <w:rFonts w:ascii="Times New Roman" w:hAnsi="Times New Roman" w:cs="Times New Roman"/>
                <w:bCs/>
                <w:szCs w:val="20"/>
                <w:shd w:val="clear" w:color="auto" w:fill="auto"/>
                <w:vertAlign w:val="superscript"/>
              </w:rPr>
              <w:t>***</w:t>
            </w:r>
          </w:p>
        </w:tc>
        <w:tc>
          <w:tcPr>
            <w:tcW w:w="810" w:type="dxa"/>
            <w:tcMar>
              <w:top w:w="0" w:type="dxa"/>
              <w:bottom w:w="0" w:type="dxa"/>
            </w:tcMar>
          </w:tcPr>
          <w:p w14:paraId="000002DE"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8</w:t>
            </w:r>
          </w:p>
        </w:tc>
      </w:tr>
      <w:tr w:rsidR="00DA060D" w:rsidRPr="00DA060D" w14:paraId="46479CD9" w14:textId="77777777" w:rsidTr="0088541B">
        <w:trPr>
          <w:trHeight w:val="20"/>
        </w:trPr>
        <w:tc>
          <w:tcPr>
            <w:tcW w:w="2642" w:type="dxa"/>
            <w:tcBorders>
              <w:bottom w:val="single" w:sz="4" w:space="0" w:color="auto"/>
            </w:tcBorders>
            <w:tcMar>
              <w:top w:w="0" w:type="dxa"/>
              <w:bottom w:w="0" w:type="dxa"/>
            </w:tcMar>
          </w:tcPr>
          <w:p w14:paraId="000002DF" w14:textId="5885D02A" w:rsidR="00191ACD" w:rsidRPr="00DA060D" w:rsidRDefault="00DC5230"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Manufacturing </w:t>
            </w:r>
            <w:r w:rsidR="00DA060D" w:rsidRPr="00DA060D">
              <w:rPr>
                <w:rFonts w:ascii="Times New Roman" w:hAnsi="Times New Roman" w:cs="Times New Roman"/>
                <w:bCs/>
                <w:szCs w:val="20"/>
                <w:shd w:val="clear" w:color="auto" w:fill="auto"/>
              </w:rPr>
              <w:t>employment</w:t>
            </w:r>
          </w:p>
        </w:tc>
        <w:tc>
          <w:tcPr>
            <w:tcW w:w="958" w:type="dxa"/>
            <w:tcBorders>
              <w:bottom w:val="single" w:sz="4" w:space="0" w:color="auto"/>
            </w:tcBorders>
            <w:tcMar>
              <w:top w:w="0" w:type="dxa"/>
              <w:bottom w:w="0" w:type="dxa"/>
            </w:tcMar>
          </w:tcPr>
          <w:p w14:paraId="000002E0"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0.216</w:t>
            </w:r>
          </w:p>
        </w:tc>
        <w:tc>
          <w:tcPr>
            <w:tcW w:w="720" w:type="dxa"/>
            <w:tcBorders>
              <w:bottom w:val="single" w:sz="4" w:space="0" w:color="auto"/>
            </w:tcBorders>
            <w:tcMar>
              <w:top w:w="0" w:type="dxa"/>
              <w:bottom w:w="0" w:type="dxa"/>
            </w:tcMar>
          </w:tcPr>
          <w:p w14:paraId="000002E1"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0.308</w:t>
            </w:r>
          </w:p>
        </w:tc>
        <w:tc>
          <w:tcPr>
            <w:tcW w:w="900" w:type="dxa"/>
            <w:tcBorders>
              <w:bottom w:val="single" w:sz="4" w:space="0" w:color="auto"/>
            </w:tcBorders>
            <w:tcMar>
              <w:top w:w="0" w:type="dxa"/>
              <w:bottom w:w="0" w:type="dxa"/>
            </w:tcMar>
          </w:tcPr>
          <w:p w14:paraId="000002E2"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0.092</w:t>
            </w:r>
            <w:r w:rsidRPr="00DA060D">
              <w:rPr>
                <w:rFonts w:ascii="Times New Roman" w:hAnsi="Times New Roman" w:cs="Times New Roman"/>
                <w:bCs/>
                <w:szCs w:val="20"/>
                <w:shd w:val="clear" w:color="auto" w:fill="auto"/>
                <w:vertAlign w:val="superscript"/>
              </w:rPr>
              <w:t>***</w:t>
            </w:r>
          </w:p>
        </w:tc>
        <w:tc>
          <w:tcPr>
            <w:tcW w:w="698" w:type="dxa"/>
            <w:tcBorders>
              <w:bottom w:val="single" w:sz="4" w:space="0" w:color="auto"/>
            </w:tcBorders>
            <w:tcMar>
              <w:top w:w="0" w:type="dxa"/>
              <w:bottom w:w="0" w:type="dxa"/>
            </w:tcMar>
          </w:tcPr>
          <w:p w14:paraId="000002E3"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7</w:t>
            </w:r>
          </w:p>
        </w:tc>
        <w:tc>
          <w:tcPr>
            <w:tcW w:w="905" w:type="dxa"/>
            <w:tcBorders>
              <w:bottom w:val="single" w:sz="4" w:space="0" w:color="auto"/>
            </w:tcBorders>
            <w:tcMar>
              <w:top w:w="0" w:type="dxa"/>
              <w:bottom w:w="0" w:type="dxa"/>
            </w:tcMar>
          </w:tcPr>
          <w:p w14:paraId="000002E4"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0.214</w:t>
            </w:r>
          </w:p>
        </w:tc>
        <w:tc>
          <w:tcPr>
            <w:tcW w:w="1007" w:type="dxa"/>
            <w:tcBorders>
              <w:bottom w:val="single" w:sz="4" w:space="0" w:color="auto"/>
            </w:tcBorders>
            <w:tcMar>
              <w:top w:w="0" w:type="dxa"/>
              <w:bottom w:w="0" w:type="dxa"/>
            </w:tcMar>
          </w:tcPr>
          <w:p w14:paraId="000002E5" w14:textId="77777777" w:rsidR="00191ACD" w:rsidRPr="00DA060D" w:rsidRDefault="00DC5230" w:rsidP="00324508">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-0.002</w:t>
            </w:r>
            <w:r w:rsidRPr="00DA060D">
              <w:rPr>
                <w:rFonts w:ascii="Times New Roman" w:hAnsi="Times New Roman" w:cs="Times New Roman"/>
                <w:bCs/>
                <w:szCs w:val="20"/>
                <w:shd w:val="clear" w:color="auto" w:fill="auto"/>
                <w:vertAlign w:val="superscript"/>
              </w:rPr>
              <w:t>***</w:t>
            </w:r>
          </w:p>
        </w:tc>
        <w:tc>
          <w:tcPr>
            <w:tcW w:w="810" w:type="dxa"/>
            <w:tcBorders>
              <w:bottom w:val="single" w:sz="4" w:space="0" w:color="auto"/>
            </w:tcBorders>
            <w:tcMar>
              <w:top w:w="0" w:type="dxa"/>
              <w:bottom w:w="0" w:type="dxa"/>
            </w:tcMar>
          </w:tcPr>
          <w:p w14:paraId="000002E6" w14:textId="77777777" w:rsidR="00191ACD" w:rsidRPr="00DA060D" w:rsidRDefault="00DC5230" w:rsidP="00DA060D">
            <w:pPr>
              <w:widowControl w:val="0"/>
              <w:jc w:val="center"/>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18</w:t>
            </w:r>
          </w:p>
        </w:tc>
      </w:tr>
      <w:tr w:rsidR="00DA060D" w:rsidRPr="00DA060D" w14:paraId="4FF89199" w14:textId="77777777" w:rsidTr="0088541B">
        <w:trPr>
          <w:trHeight w:val="20"/>
        </w:trPr>
        <w:tc>
          <w:tcPr>
            <w:tcW w:w="8640" w:type="dxa"/>
            <w:gridSpan w:val="8"/>
            <w:tcBorders>
              <w:top w:val="single" w:sz="4" w:space="0" w:color="auto"/>
            </w:tcBorders>
            <w:tcMar>
              <w:top w:w="0" w:type="dxa"/>
              <w:bottom w:w="0" w:type="dxa"/>
            </w:tcMar>
          </w:tcPr>
          <w:p w14:paraId="0D5F537D" w14:textId="35B67445" w:rsidR="0088541B" w:rsidRPr="0088541B" w:rsidRDefault="0088541B" w:rsidP="00324508">
            <w:pPr>
              <w:widowControl w:val="0"/>
              <w:rPr>
                <w:rFonts w:ascii="Times New Roman" w:hAnsi="Times New Roman" w:cs="Times New Roman"/>
                <w:shd w:val="clear" w:color="auto" w:fill="auto"/>
              </w:rPr>
            </w:pPr>
            <w:r>
              <w:rPr>
                <w:rFonts w:ascii="Times New Roman" w:hAnsi="Times New Roman" w:cs="Times New Roman"/>
                <w:i/>
                <w:iCs/>
                <w:shd w:val="clear" w:color="auto" w:fill="auto"/>
              </w:rPr>
              <w:t>Source</w:t>
            </w:r>
            <w:r>
              <w:rPr>
                <w:rFonts w:ascii="Times New Roman" w:hAnsi="Times New Roman" w:cs="Times New Roman"/>
                <w:shd w:val="clear" w:color="auto" w:fill="auto"/>
              </w:rPr>
              <w:t>: Authors’ tabulation</w:t>
            </w:r>
            <w:r w:rsidR="00EB1648">
              <w:rPr>
                <w:rFonts w:ascii="Times New Roman" w:hAnsi="Times New Roman" w:cs="Times New Roman"/>
                <w:shd w:val="clear" w:color="auto" w:fill="auto"/>
              </w:rPr>
              <w:t xml:space="preserve"> using the 1930 Census (Ruggles et al. </w:t>
            </w:r>
            <w:r w:rsidR="005D6D95">
              <w:rPr>
                <w:rFonts w:ascii="Times New Roman" w:hAnsi="Times New Roman" w:cs="Times New Roman"/>
                <w:shd w:val="clear" w:color="auto" w:fill="auto"/>
              </w:rPr>
              <w:t>2021</w:t>
            </w:r>
            <w:r w:rsidR="00EB1648">
              <w:rPr>
                <w:rFonts w:ascii="Times New Roman" w:hAnsi="Times New Roman" w:cs="Times New Roman"/>
                <w:shd w:val="clear" w:color="auto" w:fill="auto"/>
              </w:rPr>
              <w:t>)</w:t>
            </w:r>
            <w:r>
              <w:rPr>
                <w:rFonts w:ascii="Times New Roman" w:hAnsi="Times New Roman" w:cs="Times New Roman"/>
                <w:shd w:val="clear" w:color="auto" w:fill="auto"/>
              </w:rPr>
              <w:t>.</w:t>
            </w:r>
          </w:p>
          <w:p w14:paraId="071C7AEA" w14:textId="45536BA0" w:rsidR="00DA060D" w:rsidRDefault="00DA060D" w:rsidP="00324508">
            <w:pPr>
              <w:widowControl w:val="0"/>
              <w:rPr>
                <w:rFonts w:ascii="Times New Roman" w:hAnsi="Times New Roman" w:cs="Times New Roman"/>
                <w:shd w:val="clear" w:color="auto" w:fill="auto"/>
              </w:rPr>
            </w:pPr>
            <w:r w:rsidRPr="0088541B">
              <w:rPr>
                <w:rFonts w:ascii="Times New Roman" w:hAnsi="Times New Roman" w:cs="Times New Roman"/>
                <w:i/>
                <w:iCs/>
                <w:shd w:val="clear" w:color="auto" w:fill="auto"/>
              </w:rPr>
              <w:t>Note</w:t>
            </w:r>
            <w:r w:rsidRPr="00DA060D">
              <w:rPr>
                <w:rFonts w:ascii="Times New Roman" w:hAnsi="Times New Roman" w:cs="Times New Roman"/>
                <w:shd w:val="clear" w:color="auto" w:fill="auto"/>
              </w:rPr>
              <w:t xml:space="preserve">: Column 1 reports the mean demographic and economic characteristics for </w:t>
            </w:r>
            <w:r w:rsidR="002234D8">
              <w:rPr>
                <w:rFonts w:ascii="Times New Roman" w:hAnsi="Times New Roman" w:cs="Times New Roman"/>
                <w:shd w:val="clear" w:color="auto" w:fill="auto"/>
              </w:rPr>
              <w:t>the full</w:t>
            </w:r>
            <w:r w:rsidR="002234D8"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U.S. population; </w:t>
            </w:r>
            <w:r w:rsidR="00A802ED">
              <w:rPr>
                <w:rFonts w:ascii="Times New Roman" w:hAnsi="Times New Roman" w:cs="Times New Roman"/>
                <w:shd w:val="clear" w:color="auto" w:fill="auto"/>
              </w:rPr>
              <w:t>c</w:t>
            </w:r>
            <w:r w:rsidR="00A802ED" w:rsidRPr="00DA060D">
              <w:rPr>
                <w:rFonts w:ascii="Times New Roman" w:hAnsi="Times New Roman" w:cs="Times New Roman"/>
                <w:shd w:val="clear" w:color="auto" w:fill="auto"/>
              </w:rPr>
              <w:t xml:space="preserve">olumn </w:t>
            </w:r>
            <w:r w:rsidRPr="00DA060D">
              <w:rPr>
                <w:rFonts w:ascii="Times New Roman" w:hAnsi="Times New Roman" w:cs="Times New Roman"/>
                <w:shd w:val="clear" w:color="auto" w:fill="auto"/>
              </w:rPr>
              <w:t xml:space="preserve">2 and 5 reports the mean characteristics for all people enumerated in Ohio and North Carolina in the 1930 Census, respectively. We calculate mean age, share male, share Black, share </w:t>
            </w:r>
            <w:r w:rsidR="0088541B" w:rsidRPr="00DA060D">
              <w:rPr>
                <w:rFonts w:ascii="Times New Roman" w:hAnsi="Times New Roman" w:cs="Times New Roman"/>
                <w:shd w:val="clear" w:color="auto" w:fill="auto"/>
              </w:rPr>
              <w:t>foreign</w:t>
            </w:r>
            <w:r w:rsidR="0088541B">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born, share literate, share </w:t>
            </w:r>
            <w:r w:rsidR="005A35B4">
              <w:rPr>
                <w:rFonts w:ascii="Times New Roman" w:hAnsi="Times New Roman" w:cs="Times New Roman"/>
                <w:shd w:val="clear" w:color="auto" w:fill="auto"/>
              </w:rPr>
              <w:t>living in</w:t>
            </w:r>
            <w:r w:rsidR="005A35B4"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urban </w:t>
            </w:r>
            <w:r w:rsidR="005A35B4">
              <w:rPr>
                <w:rFonts w:ascii="Times New Roman" w:hAnsi="Times New Roman" w:cs="Times New Roman"/>
                <w:shd w:val="clear" w:color="auto" w:fill="auto"/>
              </w:rPr>
              <w:t>areas</w:t>
            </w:r>
            <w:r w:rsidRPr="00DA060D">
              <w:rPr>
                <w:rFonts w:ascii="Times New Roman" w:hAnsi="Times New Roman" w:cs="Times New Roman"/>
                <w:shd w:val="clear" w:color="auto" w:fill="auto"/>
              </w:rPr>
              <w:t xml:space="preserve">, and share </w:t>
            </w:r>
            <w:r w:rsidR="00AE061C">
              <w:rPr>
                <w:rFonts w:ascii="Times New Roman" w:hAnsi="Times New Roman" w:cs="Times New Roman"/>
                <w:shd w:val="clear" w:color="auto" w:fill="auto"/>
              </w:rPr>
              <w:t>living on</w:t>
            </w:r>
            <w:r w:rsidR="00AE061C"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farm</w:t>
            </w:r>
            <w:r w:rsidR="00AE061C">
              <w:rPr>
                <w:rFonts w:ascii="Times New Roman" w:hAnsi="Times New Roman" w:cs="Times New Roman"/>
                <w:shd w:val="clear" w:color="auto" w:fill="auto"/>
              </w:rPr>
              <w:t>s</w:t>
            </w:r>
            <w:r w:rsidRPr="00DA060D">
              <w:rPr>
                <w:rFonts w:ascii="Times New Roman" w:hAnsi="Times New Roman" w:cs="Times New Roman"/>
                <w:shd w:val="clear" w:color="auto" w:fill="auto"/>
              </w:rPr>
              <w:t xml:space="preserve"> for </w:t>
            </w:r>
            <w:r w:rsidR="00AE061C">
              <w:rPr>
                <w:rFonts w:ascii="Times New Roman" w:hAnsi="Times New Roman" w:cs="Times New Roman"/>
                <w:shd w:val="clear" w:color="auto" w:fill="auto"/>
              </w:rPr>
              <w:t>the f</w:t>
            </w:r>
            <w:r w:rsidR="00394370">
              <w:rPr>
                <w:rFonts w:ascii="Times New Roman" w:hAnsi="Times New Roman" w:cs="Times New Roman"/>
                <w:shd w:val="clear" w:color="auto" w:fill="auto"/>
              </w:rPr>
              <w:t>ull</w:t>
            </w:r>
            <w:r w:rsidR="00AE061C"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population. We calculate the share ever</w:t>
            </w:r>
            <w:r w:rsidR="00394370">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married for people </w:t>
            </w:r>
            <w:r w:rsidR="0088541B">
              <w:rPr>
                <w:rFonts w:ascii="Times New Roman" w:hAnsi="Times New Roman" w:cs="Times New Roman"/>
                <w:shd w:val="clear" w:color="auto" w:fill="auto"/>
              </w:rPr>
              <w:t>older than fifteen</w:t>
            </w:r>
            <w:r w:rsidRPr="00DA060D">
              <w:rPr>
                <w:rFonts w:ascii="Times New Roman" w:hAnsi="Times New Roman" w:cs="Times New Roman"/>
                <w:shd w:val="clear" w:color="auto" w:fill="auto"/>
              </w:rPr>
              <w:t xml:space="preserve">. We calculate the share of farmers, share of agricultural employment, and share of manufacturing employment for people </w:t>
            </w:r>
            <w:r w:rsidR="0088541B">
              <w:rPr>
                <w:rFonts w:ascii="Times New Roman" w:hAnsi="Times New Roman" w:cs="Times New Roman"/>
                <w:shd w:val="clear" w:color="auto" w:fill="auto"/>
              </w:rPr>
              <w:t>older than fifteen</w:t>
            </w:r>
            <w:r w:rsidRPr="00DA060D">
              <w:rPr>
                <w:rFonts w:ascii="Times New Roman" w:hAnsi="Times New Roman" w:cs="Times New Roman"/>
                <w:shd w:val="clear" w:color="auto" w:fill="auto"/>
              </w:rPr>
              <w:t xml:space="preserve"> </w:t>
            </w:r>
            <w:r w:rsidR="00F9043C">
              <w:rPr>
                <w:rFonts w:ascii="Times New Roman" w:hAnsi="Times New Roman" w:cs="Times New Roman"/>
                <w:shd w:val="clear" w:color="auto" w:fill="auto"/>
              </w:rPr>
              <w:t>who</w:t>
            </w:r>
            <w:r w:rsidR="00F9043C"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had an occupation. Column (3) and (6) report the mean difference of characteristics between the population residing in the two states and the </w:t>
            </w:r>
            <w:r w:rsidR="0088541B">
              <w:rPr>
                <w:rFonts w:ascii="Times New Roman" w:hAnsi="Times New Roman" w:cs="Times New Roman"/>
                <w:shd w:val="clear" w:color="auto" w:fill="auto"/>
              </w:rPr>
              <w:t xml:space="preserve">total </w:t>
            </w:r>
            <w:r w:rsidRPr="00DA060D">
              <w:rPr>
                <w:rFonts w:ascii="Times New Roman" w:hAnsi="Times New Roman" w:cs="Times New Roman"/>
                <w:shd w:val="clear" w:color="auto" w:fill="auto"/>
              </w:rPr>
              <w:t xml:space="preserve">U.S. population. Column (4) and (7) report the ranks </w:t>
            </w:r>
            <w:r w:rsidR="00485C5C">
              <w:rPr>
                <w:rFonts w:ascii="Times New Roman" w:hAnsi="Times New Roman" w:cs="Times New Roman"/>
                <w:shd w:val="clear" w:color="auto" w:fill="auto"/>
              </w:rPr>
              <w:t>for</w:t>
            </w:r>
            <w:r w:rsidR="00485C5C" w:rsidRPr="00DA060D">
              <w:rPr>
                <w:rFonts w:ascii="Times New Roman" w:hAnsi="Times New Roman" w:cs="Times New Roman"/>
                <w:shd w:val="clear" w:color="auto" w:fill="auto"/>
              </w:rPr>
              <w:t xml:space="preserve"> </w:t>
            </w:r>
            <w:r w:rsidRPr="00DA060D">
              <w:rPr>
                <w:rFonts w:ascii="Times New Roman" w:hAnsi="Times New Roman" w:cs="Times New Roman"/>
                <w:shd w:val="clear" w:color="auto" w:fill="auto"/>
              </w:rPr>
              <w:t xml:space="preserve">Ohio and North Carolina among all </w:t>
            </w:r>
            <w:r w:rsidR="0088541B">
              <w:rPr>
                <w:rFonts w:ascii="Times New Roman" w:hAnsi="Times New Roman" w:cs="Times New Roman"/>
                <w:shd w:val="clear" w:color="auto" w:fill="auto"/>
              </w:rPr>
              <w:t>forty-nine</w:t>
            </w:r>
            <w:r w:rsidRPr="00DA060D">
              <w:rPr>
                <w:rFonts w:ascii="Times New Roman" w:hAnsi="Times New Roman" w:cs="Times New Roman"/>
                <w:shd w:val="clear" w:color="auto" w:fill="auto"/>
              </w:rPr>
              <w:t xml:space="preserve"> continental U.S. states (from highest to lowest) in terms of each characteristic.</w:t>
            </w:r>
          </w:p>
          <w:p w14:paraId="75279357" w14:textId="28BF67B5" w:rsidR="00DA060D" w:rsidRDefault="00DA060D" w:rsidP="00324508">
            <w:pPr>
              <w:widowControl w:val="0"/>
              <w:rPr>
                <w:rFonts w:ascii="Times New Roman" w:hAnsi="Times New Roman" w:cs="Times New Roman"/>
                <w:bCs/>
                <w:szCs w:val="20"/>
                <w:shd w:val="clear" w:color="auto" w:fill="auto"/>
              </w:rPr>
            </w:pPr>
            <w:r w:rsidRPr="00DA060D">
              <w:rPr>
                <w:rFonts w:ascii="Times New Roman" w:hAnsi="Times New Roman" w:cs="Times New Roman"/>
                <w:bCs/>
                <w:szCs w:val="20"/>
                <w:shd w:val="clear" w:color="auto" w:fill="auto"/>
              </w:rPr>
              <w:t xml:space="preserve">Marks indicate the statistical significance at which the hypothesis testing for mean equality was rejected. </w:t>
            </w:r>
          </w:p>
          <w:p w14:paraId="5F2956EC" w14:textId="1CF7323C" w:rsidR="00DA060D" w:rsidRPr="00DA060D" w:rsidRDefault="00DA060D" w:rsidP="00324508">
            <w:pPr>
              <w:widowControl w:val="0"/>
              <w:rPr>
                <w:rFonts w:ascii="Times New Roman" w:hAnsi="Times New Roman" w:cs="Times New Roman"/>
                <w:bCs/>
                <w:szCs w:val="20"/>
                <w:shd w:val="clear" w:color="auto" w:fill="auto"/>
              </w:rPr>
            </w:pPr>
            <w:r>
              <w:rPr>
                <w:rFonts w:ascii="Times New Roman" w:hAnsi="Times New Roman" w:cs="Times New Roman"/>
                <w:bCs/>
                <w:szCs w:val="20"/>
                <w:shd w:val="clear" w:color="auto" w:fill="auto"/>
              </w:rPr>
              <w:t xml:space="preserve">* </w:t>
            </w:r>
            <w:r>
              <w:rPr>
                <w:rFonts w:ascii="Times New Roman" w:hAnsi="Times New Roman" w:cs="Times New Roman"/>
                <w:bCs/>
                <w:i/>
                <w:iCs/>
                <w:szCs w:val="20"/>
                <w:shd w:val="clear" w:color="auto" w:fill="auto"/>
              </w:rPr>
              <w:t>p</w:t>
            </w:r>
            <w:r>
              <w:rPr>
                <w:rFonts w:ascii="Times New Roman" w:hAnsi="Times New Roman" w:cs="Times New Roman"/>
                <w:bCs/>
                <w:szCs w:val="20"/>
                <w:shd w:val="clear" w:color="auto" w:fill="auto"/>
              </w:rPr>
              <w:t xml:space="preserve"> &lt; .10; ** </w:t>
            </w:r>
            <w:r>
              <w:rPr>
                <w:rFonts w:ascii="Times New Roman" w:hAnsi="Times New Roman" w:cs="Times New Roman"/>
                <w:bCs/>
                <w:i/>
                <w:iCs/>
                <w:szCs w:val="20"/>
                <w:shd w:val="clear" w:color="auto" w:fill="auto"/>
              </w:rPr>
              <w:t>p</w:t>
            </w:r>
            <w:r>
              <w:rPr>
                <w:rFonts w:ascii="Times New Roman" w:hAnsi="Times New Roman" w:cs="Times New Roman"/>
                <w:bCs/>
                <w:szCs w:val="20"/>
                <w:shd w:val="clear" w:color="auto" w:fill="auto"/>
              </w:rPr>
              <w:t xml:space="preserve"> &lt; .05; *** </w:t>
            </w:r>
            <w:r>
              <w:rPr>
                <w:rFonts w:ascii="Times New Roman" w:hAnsi="Times New Roman" w:cs="Times New Roman"/>
                <w:bCs/>
                <w:i/>
                <w:iCs/>
                <w:szCs w:val="20"/>
                <w:shd w:val="clear" w:color="auto" w:fill="auto"/>
              </w:rPr>
              <w:t>p</w:t>
            </w:r>
            <w:r>
              <w:rPr>
                <w:rFonts w:ascii="Times New Roman" w:hAnsi="Times New Roman" w:cs="Times New Roman"/>
                <w:bCs/>
                <w:szCs w:val="20"/>
                <w:shd w:val="clear" w:color="auto" w:fill="auto"/>
              </w:rPr>
              <w:t xml:space="preserve"> &lt; .001</w:t>
            </w:r>
          </w:p>
        </w:tc>
      </w:tr>
    </w:tbl>
    <w:p w14:paraId="000002E7" w14:textId="49BA999B" w:rsidR="00191ACD" w:rsidRPr="00DA060D" w:rsidRDefault="00191ACD" w:rsidP="00324508">
      <w:pPr>
        <w:rPr>
          <w:shd w:val="clear" w:color="auto" w:fill="auto"/>
        </w:rPr>
        <w:sectPr w:rsidR="00191ACD" w:rsidRPr="00DA060D" w:rsidSect="00DA060D">
          <w:footerReference w:type="default" r:id="rId11"/>
          <w:pgSz w:w="12240" w:h="15840"/>
          <w:pgMar w:top="1440" w:right="1440" w:bottom="1440" w:left="1440" w:header="720" w:footer="720" w:gutter="0"/>
          <w:cols w:space="720"/>
          <w:docGrid w:linePitch="272"/>
        </w:sectPr>
      </w:pPr>
      <w:bookmarkStart w:id="0" w:name="_heading=h.vv2uyxsyanrw" w:colFirst="0" w:colLast="0"/>
      <w:bookmarkEnd w:id="0"/>
    </w:p>
    <w:p w14:paraId="000002E8" w14:textId="77777777" w:rsidR="00191ACD" w:rsidRPr="00DA060D" w:rsidRDefault="00191ACD" w:rsidP="00DA060D">
      <w:bookmarkStart w:id="1" w:name="_heading=h.liwjojdkhqdy" w:colFirst="0" w:colLast="0"/>
      <w:bookmarkEnd w:id="1"/>
    </w:p>
    <w:p w14:paraId="000002E9" w14:textId="50CD6C5F" w:rsidR="00191ACD" w:rsidRPr="00DA060D" w:rsidRDefault="00191ACD" w:rsidP="00DA060D">
      <w:pPr>
        <w:rPr>
          <w:szCs w:val="20"/>
        </w:rPr>
      </w:pPr>
      <w:bookmarkStart w:id="2" w:name="_heading=h.g52wit62se18" w:colFirst="0" w:colLast="0"/>
      <w:bookmarkEnd w:id="2"/>
    </w:p>
    <w:tbl>
      <w:tblPr>
        <w:tblStyle w:val="aff0"/>
        <w:tblW w:w="10780" w:type="dxa"/>
        <w:tblCellMar>
          <w:top w:w="14" w:type="dxa"/>
          <w:left w:w="14" w:type="dxa"/>
          <w:bottom w:w="14" w:type="dxa"/>
          <w:right w:w="14" w:type="dxa"/>
        </w:tblCellMar>
        <w:tblLook w:val="0000" w:firstRow="0" w:lastRow="0" w:firstColumn="0" w:lastColumn="0" w:noHBand="0" w:noVBand="0"/>
      </w:tblPr>
      <w:tblGrid>
        <w:gridCol w:w="3220"/>
        <w:gridCol w:w="1260"/>
        <w:gridCol w:w="1260"/>
        <w:gridCol w:w="1260"/>
        <w:gridCol w:w="1260"/>
        <w:gridCol w:w="1260"/>
        <w:gridCol w:w="1260"/>
      </w:tblGrid>
      <w:tr w:rsidR="00EE084D" w:rsidRPr="00DA060D" w14:paraId="399B6481" w14:textId="77777777" w:rsidTr="007C6B19">
        <w:trPr>
          <w:trHeight w:val="20"/>
        </w:trPr>
        <w:tc>
          <w:tcPr>
            <w:tcW w:w="10780" w:type="dxa"/>
            <w:gridSpan w:val="7"/>
            <w:tcBorders>
              <w:bottom w:val="single" w:sz="4" w:space="0" w:color="auto"/>
            </w:tcBorders>
          </w:tcPr>
          <w:p w14:paraId="01F1F046" w14:textId="3CC44CFD" w:rsidR="00EE084D" w:rsidRPr="00DA060D" w:rsidRDefault="00EE084D" w:rsidP="00EE084D">
            <w:pPr>
              <w:widowControl w:val="0"/>
              <w:rPr>
                <w:bCs/>
                <w:szCs w:val="20"/>
                <w:shd w:val="clear" w:color="auto" w:fill="auto"/>
              </w:rPr>
            </w:pPr>
            <w:r w:rsidRPr="00DA060D">
              <w:rPr>
                <w:rFonts w:ascii="Times New Roman" w:hAnsi="Times New Roman" w:cs="Times New Roman"/>
                <w:szCs w:val="20"/>
              </w:rPr>
              <w:t xml:space="preserve">Table </w:t>
            </w:r>
            <w:r w:rsidR="007C6B19">
              <w:rPr>
                <w:rFonts w:ascii="Times New Roman" w:hAnsi="Times New Roman" w:cs="Times New Roman"/>
                <w:szCs w:val="20"/>
              </w:rPr>
              <w:t>A.</w:t>
            </w:r>
            <w:r w:rsidRPr="00DA060D">
              <w:rPr>
                <w:rFonts w:ascii="Times New Roman" w:hAnsi="Times New Roman" w:cs="Times New Roman"/>
                <w:szCs w:val="20"/>
              </w:rPr>
              <w:t>2. Correlates of Great Depression Severity and Recovery</w:t>
            </w:r>
            <w:r w:rsidR="007C6B19">
              <w:rPr>
                <w:rFonts w:ascii="Times New Roman" w:hAnsi="Times New Roman" w:cs="Times New Roman"/>
                <w:szCs w:val="20"/>
              </w:rPr>
              <w:t xml:space="preserve">, </w:t>
            </w:r>
            <w:r w:rsidR="006F3ED9">
              <w:rPr>
                <w:rFonts w:ascii="Times New Roman" w:hAnsi="Times New Roman" w:cs="Times New Roman"/>
                <w:szCs w:val="20"/>
              </w:rPr>
              <w:t xml:space="preserve">Measured as </w:t>
            </w:r>
            <w:r w:rsidR="007C6B19">
              <w:rPr>
                <w:rFonts w:ascii="Times New Roman" w:hAnsi="Times New Roman" w:cs="Times New Roman"/>
                <w:szCs w:val="20"/>
              </w:rPr>
              <w:t>Growth of Retail Sales</w:t>
            </w:r>
          </w:p>
        </w:tc>
      </w:tr>
      <w:tr w:rsidR="007C6B19" w:rsidRPr="00DA060D" w14:paraId="4459099F" w14:textId="77777777" w:rsidTr="007C6B19">
        <w:trPr>
          <w:trHeight w:val="20"/>
        </w:trPr>
        <w:tc>
          <w:tcPr>
            <w:tcW w:w="3220" w:type="dxa"/>
            <w:tcBorders>
              <w:top w:val="single" w:sz="4" w:space="0" w:color="auto"/>
            </w:tcBorders>
            <w:vAlign w:val="center"/>
          </w:tcPr>
          <w:p w14:paraId="000002EA" w14:textId="77777777" w:rsidR="007C6B19" w:rsidRPr="00DA060D" w:rsidRDefault="007C6B19" w:rsidP="00DA060D">
            <w:pPr>
              <w:widowControl w:val="0"/>
              <w:rPr>
                <w:rFonts w:ascii="Times New Roman" w:eastAsia="Times New Roman" w:hAnsi="Times New Roman" w:cs="Times New Roman"/>
                <w:bCs/>
                <w:szCs w:val="20"/>
                <w:shd w:val="clear" w:color="auto" w:fill="auto"/>
              </w:rPr>
            </w:pPr>
          </w:p>
        </w:tc>
        <w:tc>
          <w:tcPr>
            <w:tcW w:w="2520" w:type="dxa"/>
            <w:gridSpan w:val="2"/>
            <w:tcBorders>
              <w:top w:val="single" w:sz="4" w:space="0" w:color="auto"/>
            </w:tcBorders>
          </w:tcPr>
          <w:p w14:paraId="000002EC" w14:textId="5864017A" w:rsidR="007C6B19" w:rsidRPr="00DA060D" w:rsidRDefault="007C6B19" w:rsidP="007C6B19">
            <w:pPr>
              <w:widowControl w:val="0"/>
              <w:jc w:val="center"/>
              <w:rPr>
                <w:rFonts w:ascii="Times New Roman" w:eastAsia="Times New Roman" w:hAnsi="Times New Roman" w:cs="Times New Roman"/>
                <w:bCs/>
                <w:szCs w:val="20"/>
                <w:shd w:val="clear" w:color="auto" w:fill="auto"/>
              </w:rPr>
            </w:pPr>
            <w:r>
              <w:rPr>
                <w:rFonts w:ascii="Times New Roman" w:eastAsia="Times New Roman" w:hAnsi="Times New Roman" w:cs="Times New Roman"/>
                <w:bCs/>
                <w:szCs w:val="20"/>
                <w:shd w:val="clear" w:color="auto" w:fill="auto"/>
              </w:rPr>
              <w:t>United States</w:t>
            </w:r>
          </w:p>
        </w:tc>
        <w:tc>
          <w:tcPr>
            <w:tcW w:w="2520" w:type="dxa"/>
            <w:gridSpan w:val="2"/>
            <w:tcBorders>
              <w:top w:val="single" w:sz="4" w:space="0" w:color="auto"/>
            </w:tcBorders>
          </w:tcPr>
          <w:p w14:paraId="000002EE" w14:textId="11287D1E" w:rsidR="007C6B19" w:rsidRPr="00DA060D" w:rsidRDefault="007C6B19"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w:t>
            </w:r>
            <w:r>
              <w:rPr>
                <w:rFonts w:ascii="Times New Roman" w:eastAsia="Times New Roman" w:hAnsi="Times New Roman" w:cs="Times New Roman"/>
                <w:bCs/>
                <w:szCs w:val="20"/>
                <w:shd w:val="clear" w:color="auto" w:fill="auto"/>
              </w:rPr>
              <w:t>hio</w:t>
            </w:r>
            <w:r w:rsidRPr="00DA060D">
              <w:rPr>
                <w:rFonts w:ascii="Times New Roman" w:eastAsia="Times New Roman" w:hAnsi="Times New Roman" w:cs="Times New Roman"/>
                <w:bCs/>
                <w:szCs w:val="20"/>
                <w:shd w:val="clear" w:color="auto" w:fill="auto"/>
              </w:rPr>
              <w:t xml:space="preserve"> Counties</w:t>
            </w:r>
          </w:p>
        </w:tc>
        <w:tc>
          <w:tcPr>
            <w:tcW w:w="2520" w:type="dxa"/>
            <w:gridSpan w:val="2"/>
            <w:tcBorders>
              <w:top w:val="single" w:sz="4" w:space="0" w:color="auto"/>
            </w:tcBorders>
          </w:tcPr>
          <w:p w14:paraId="000002F0" w14:textId="5954A903" w:rsidR="007C6B19" w:rsidRPr="00DA060D" w:rsidRDefault="007C6B19"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w:t>
            </w:r>
            <w:r>
              <w:rPr>
                <w:rFonts w:ascii="Times New Roman" w:eastAsia="Times New Roman" w:hAnsi="Times New Roman" w:cs="Times New Roman"/>
                <w:bCs/>
                <w:szCs w:val="20"/>
                <w:shd w:val="clear" w:color="auto" w:fill="auto"/>
              </w:rPr>
              <w:t xml:space="preserve">orth </w:t>
            </w:r>
            <w:r w:rsidRPr="00DA060D">
              <w:rPr>
                <w:rFonts w:ascii="Times New Roman" w:eastAsia="Times New Roman" w:hAnsi="Times New Roman" w:cs="Times New Roman"/>
                <w:bCs/>
                <w:szCs w:val="20"/>
                <w:shd w:val="clear" w:color="auto" w:fill="auto"/>
              </w:rPr>
              <w:t>C</w:t>
            </w:r>
            <w:r>
              <w:rPr>
                <w:rFonts w:ascii="Times New Roman" w:eastAsia="Times New Roman" w:hAnsi="Times New Roman" w:cs="Times New Roman"/>
                <w:bCs/>
                <w:szCs w:val="20"/>
                <w:shd w:val="clear" w:color="auto" w:fill="auto"/>
              </w:rPr>
              <w:t>arolina</w:t>
            </w:r>
            <w:r w:rsidRPr="00DA060D">
              <w:rPr>
                <w:rFonts w:ascii="Times New Roman" w:eastAsia="Times New Roman" w:hAnsi="Times New Roman" w:cs="Times New Roman"/>
                <w:bCs/>
                <w:szCs w:val="20"/>
                <w:shd w:val="clear" w:color="auto" w:fill="auto"/>
              </w:rPr>
              <w:t xml:space="preserve"> Counties</w:t>
            </w:r>
          </w:p>
        </w:tc>
      </w:tr>
      <w:tr w:rsidR="00DA060D" w:rsidRPr="00DA060D" w14:paraId="26D2FBF8" w14:textId="77777777" w:rsidTr="007C6B19">
        <w:trPr>
          <w:trHeight w:val="20"/>
        </w:trPr>
        <w:tc>
          <w:tcPr>
            <w:tcW w:w="3220" w:type="dxa"/>
            <w:vAlign w:val="center"/>
          </w:tcPr>
          <w:p w14:paraId="000002F1" w14:textId="77777777" w:rsidR="00191ACD" w:rsidRPr="00DA060D" w:rsidRDefault="00191ACD" w:rsidP="00DA060D">
            <w:pPr>
              <w:widowControl w:val="0"/>
              <w:rPr>
                <w:rFonts w:ascii="Times New Roman" w:eastAsia="Times New Roman" w:hAnsi="Times New Roman" w:cs="Times New Roman"/>
                <w:bCs/>
                <w:szCs w:val="20"/>
                <w:shd w:val="clear" w:color="auto" w:fill="auto"/>
              </w:rPr>
            </w:pPr>
          </w:p>
        </w:tc>
        <w:tc>
          <w:tcPr>
            <w:tcW w:w="1260" w:type="dxa"/>
          </w:tcPr>
          <w:p w14:paraId="000002F2" w14:textId="1FE4AC03"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3" w14:textId="3C92D1D0"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1929</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1933</w:t>
            </w:r>
          </w:p>
        </w:tc>
        <w:tc>
          <w:tcPr>
            <w:tcW w:w="1260" w:type="dxa"/>
          </w:tcPr>
          <w:p w14:paraId="000002F4" w14:textId="22A7B35A"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5" w14:textId="6670BF52"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1933</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1939</w:t>
            </w:r>
          </w:p>
        </w:tc>
        <w:tc>
          <w:tcPr>
            <w:tcW w:w="1260" w:type="dxa"/>
          </w:tcPr>
          <w:p w14:paraId="000002F6" w14:textId="16984962"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7" w14:textId="5C3AF210"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1929</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1933</w:t>
            </w:r>
          </w:p>
        </w:tc>
        <w:tc>
          <w:tcPr>
            <w:tcW w:w="1260" w:type="dxa"/>
          </w:tcPr>
          <w:p w14:paraId="000002F8" w14:textId="6B43E53A"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9" w14:textId="2CF750DC"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1933</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1939</w:t>
            </w:r>
          </w:p>
        </w:tc>
        <w:tc>
          <w:tcPr>
            <w:tcW w:w="1260" w:type="dxa"/>
          </w:tcPr>
          <w:p w14:paraId="000002FA" w14:textId="26BDDDDB"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B" w14:textId="5CF4D0BB" w:rsidR="00191ACD" w:rsidRPr="00DA060D" w:rsidRDefault="007C6B19" w:rsidP="007C6B19">
            <w:pPr>
              <w:widowControl w:val="0"/>
              <w:jc w:val="center"/>
              <w:rPr>
                <w:rFonts w:ascii="Times New Roman" w:eastAsia="Times New Roman" w:hAnsi="Times New Roman" w:cs="Times New Roman"/>
                <w:bCs/>
                <w:szCs w:val="20"/>
                <w:shd w:val="clear" w:color="auto" w:fill="auto"/>
              </w:rPr>
            </w:pPr>
            <w:r>
              <w:rPr>
                <w:rFonts w:ascii="Times New Roman" w:eastAsia="Times New Roman" w:hAnsi="Times New Roman" w:cs="Times New Roman"/>
                <w:bCs/>
                <w:szCs w:val="20"/>
                <w:shd w:val="clear" w:color="auto" w:fill="auto"/>
              </w:rPr>
              <w:t>1929–</w:t>
            </w:r>
            <w:r w:rsidRPr="00DA060D">
              <w:rPr>
                <w:rFonts w:ascii="Times New Roman" w:eastAsia="Times New Roman" w:hAnsi="Times New Roman" w:cs="Times New Roman"/>
                <w:bCs/>
                <w:szCs w:val="20"/>
                <w:shd w:val="clear" w:color="auto" w:fill="auto"/>
              </w:rPr>
              <w:t>1933</w:t>
            </w:r>
          </w:p>
        </w:tc>
        <w:tc>
          <w:tcPr>
            <w:tcW w:w="1260" w:type="dxa"/>
          </w:tcPr>
          <w:p w14:paraId="000002FC" w14:textId="36F87C49" w:rsidR="00191ACD" w:rsidRPr="00DA060D" w:rsidRDefault="00191ACD" w:rsidP="007C6B19">
            <w:pPr>
              <w:widowControl w:val="0"/>
              <w:jc w:val="center"/>
              <w:rPr>
                <w:rFonts w:ascii="Times New Roman" w:eastAsia="Times New Roman" w:hAnsi="Times New Roman" w:cs="Times New Roman"/>
                <w:bCs/>
                <w:szCs w:val="20"/>
                <w:shd w:val="clear" w:color="auto" w:fill="auto"/>
              </w:rPr>
            </w:pPr>
          </w:p>
          <w:p w14:paraId="000002FD" w14:textId="593B93BB"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1933</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1939</w:t>
            </w:r>
          </w:p>
        </w:tc>
      </w:tr>
      <w:tr w:rsidR="00DA060D" w:rsidRPr="00DA060D" w14:paraId="07191F75" w14:textId="77777777" w:rsidTr="007C6B19">
        <w:trPr>
          <w:trHeight w:val="20"/>
        </w:trPr>
        <w:tc>
          <w:tcPr>
            <w:tcW w:w="3220" w:type="dxa"/>
            <w:vAlign w:val="center"/>
          </w:tcPr>
          <w:p w14:paraId="000002FE" w14:textId="77777777" w:rsidR="00191ACD" w:rsidRPr="00DA060D" w:rsidRDefault="00191ACD" w:rsidP="00DA060D">
            <w:pPr>
              <w:widowControl w:val="0"/>
              <w:rPr>
                <w:rFonts w:ascii="Times New Roman" w:eastAsia="Times New Roman" w:hAnsi="Times New Roman" w:cs="Times New Roman"/>
                <w:bCs/>
                <w:szCs w:val="20"/>
                <w:shd w:val="clear" w:color="auto" w:fill="auto"/>
              </w:rPr>
            </w:pPr>
          </w:p>
        </w:tc>
        <w:tc>
          <w:tcPr>
            <w:tcW w:w="1260" w:type="dxa"/>
          </w:tcPr>
          <w:p w14:paraId="000002F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p>
        </w:tc>
        <w:tc>
          <w:tcPr>
            <w:tcW w:w="1260" w:type="dxa"/>
          </w:tcPr>
          <w:p w14:paraId="0000030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w:t>
            </w:r>
          </w:p>
        </w:tc>
        <w:tc>
          <w:tcPr>
            <w:tcW w:w="1260" w:type="dxa"/>
          </w:tcPr>
          <w:p w14:paraId="0000030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w:t>
            </w:r>
          </w:p>
        </w:tc>
        <w:tc>
          <w:tcPr>
            <w:tcW w:w="1260" w:type="dxa"/>
          </w:tcPr>
          <w:p w14:paraId="0000030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w:t>
            </w:r>
          </w:p>
        </w:tc>
        <w:tc>
          <w:tcPr>
            <w:tcW w:w="1260" w:type="dxa"/>
          </w:tcPr>
          <w:p w14:paraId="0000030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w:t>
            </w:r>
          </w:p>
        </w:tc>
        <w:tc>
          <w:tcPr>
            <w:tcW w:w="1260" w:type="dxa"/>
          </w:tcPr>
          <w:p w14:paraId="0000030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(6)</w:t>
            </w:r>
          </w:p>
        </w:tc>
      </w:tr>
      <w:tr w:rsidR="00DA060D" w:rsidRPr="00DA060D" w14:paraId="69D86E1E" w14:textId="77777777" w:rsidTr="007C6B19">
        <w:trPr>
          <w:trHeight w:val="20"/>
        </w:trPr>
        <w:tc>
          <w:tcPr>
            <w:tcW w:w="3220" w:type="dxa"/>
            <w:vMerge w:val="restart"/>
          </w:tcPr>
          <w:p w14:paraId="00000305"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Growth rate in population 1920 to 1930</w:t>
            </w:r>
          </w:p>
        </w:tc>
        <w:tc>
          <w:tcPr>
            <w:tcW w:w="1260" w:type="dxa"/>
          </w:tcPr>
          <w:p w14:paraId="0000030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-0.036*</w:t>
            </w:r>
          </w:p>
        </w:tc>
        <w:tc>
          <w:tcPr>
            <w:tcW w:w="1260" w:type="dxa"/>
          </w:tcPr>
          <w:p w14:paraId="0000030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w:t>
            </w:r>
          </w:p>
        </w:tc>
        <w:tc>
          <w:tcPr>
            <w:tcW w:w="1260" w:type="dxa"/>
          </w:tcPr>
          <w:p w14:paraId="0000030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0.113</w:t>
            </w:r>
          </w:p>
        </w:tc>
        <w:tc>
          <w:tcPr>
            <w:tcW w:w="1260" w:type="dxa"/>
          </w:tcPr>
          <w:p w14:paraId="0000030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-0.122</w:t>
            </w:r>
          </w:p>
        </w:tc>
        <w:tc>
          <w:tcPr>
            <w:tcW w:w="1260" w:type="dxa"/>
          </w:tcPr>
          <w:p w14:paraId="0000030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0.050</w:t>
            </w:r>
          </w:p>
        </w:tc>
        <w:tc>
          <w:tcPr>
            <w:tcW w:w="1260" w:type="dxa"/>
          </w:tcPr>
          <w:p w14:paraId="0000030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-0.175</w:t>
            </w:r>
          </w:p>
        </w:tc>
      </w:tr>
      <w:tr w:rsidR="00DA060D" w:rsidRPr="00DA060D" w14:paraId="2F0571F5" w14:textId="77777777" w:rsidTr="007C6B19">
        <w:trPr>
          <w:trHeight w:val="20"/>
        </w:trPr>
        <w:tc>
          <w:tcPr>
            <w:tcW w:w="3220" w:type="dxa"/>
            <w:vMerge/>
          </w:tcPr>
          <w:p w14:paraId="0000030C"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0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w:t>
            </w:r>
          </w:p>
        </w:tc>
        <w:tc>
          <w:tcPr>
            <w:tcW w:w="1260" w:type="dxa"/>
          </w:tcPr>
          <w:p w14:paraId="0000030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(0.020)</w:t>
            </w:r>
          </w:p>
        </w:tc>
        <w:tc>
          <w:tcPr>
            <w:tcW w:w="1260" w:type="dxa"/>
          </w:tcPr>
          <w:p w14:paraId="0000030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(0.141)</w:t>
            </w:r>
          </w:p>
        </w:tc>
        <w:tc>
          <w:tcPr>
            <w:tcW w:w="1260" w:type="dxa"/>
          </w:tcPr>
          <w:p w14:paraId="0000031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(0.154)</w:t>
            </w:r>
          </w:p>
        </w:tc>
        <w:tc>
          <w:tcPr>
            <w:tcW w:w="1260" w:type="dxa"/>
          </w:tcPr>
          <w:p w14:paraId="0000031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(0.195)</w:t>
            </w:r>
          </w:p>
        </w:tc>
        <w:tc>
          <w:tcPr>
            <w:tcW w:w="1260" w:type="dxa"/>
          </w:tcPr>
          <w:p w14:paraId="0000031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(0.183)</w:t>
            </w:r>
          </w:p>
        </w:tc>
      </w:tr>
      <w:tr w:rsidR="00DA060D" w:rsidRPr="00DA060D" w14:paraId="7EF17D8C" w14:textId="77777777" w:rsidTr="007C6B19">
        <w:trPr>
          <w:trHeight w:val="20"/>
        </w:trPr>
        <w:tc>
          <w:tcPr>
            <w:tcW w:w="3220" w:type="dxa"/>
            <w:vMerge w:val="restart"/>
          </w:tcPr>
          <w:p w14:paraId="00000313"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Manufacturing employees 1929 as share of adult population in 1930</w:t>
            </w:r>
          </w:p>
        </w:tc>
        <w:tc>
          <w:tcPr>
            <w:tcW w:w="1260" w:type="dxa"/>
          </w:tcPr>
          <w:p w14:paraId="0000031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w:t>
            </w:r>
          </w:p>
        </w:tc>
        <w:tc>
          <w:tcPr>
            <w:tcW w:w="1260" w:type="dxa"/>
          </w:tcPr>
          <w:p w14:paraId="0000031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-0.043</w:t>
            </w:r>
          </w:p>
        </w:tc>
        <w:tc>
          <w:tcPr>
            <w:tcW w:w="1260" w:type="dxa"/>
          </w:tcPr>
          <w:p w14:paraId="0000031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-0.525**</w:t>
            </w:r>
          </w:p>
        </w:tc>
        <w:tc>
          <w:tcPr>
            <w:tcW w:w="1260" w:type="dxa"/>
          </w:tcPr>
          <w:p w14:paraId="0000031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0.560**</w:t>
            </w:r>
          </w:p>
        </w:tc>
        <w:tc>
          <w:tcPr>
            <w:tcW w:w="1260" w:type="dxa"/>
          </w:tcPr>
          <w:p w14:paraId="0000031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0.768***</w:t>
            </w:r>
          </w:p>
        </w:tc>
        <w:tc>
          <w:tcPr>
            <w:tcW w:w="1260" w:type="dxa"/>
          </w:tcPr>
          <w:p w14:paraId="0000031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w:t>
            </w:r>
          </w:p>
        </w:tc>
      </w:tr>
      <w:tr w:rsidR="00DA060D" w:rsidRPr="00DA060D" w14:paraId="116A50E2" w14:textId="77777777" w:rsidTr="007C6B19">
        <w:trPr>
          <w:trHeight w:val="20"/>
        </w:trPr>
        <w:tc>
          <w:tcPr>
            <w:tcW w:w="3220" w:type="dxa"/>
            <w:vMerge/>
          </w:tcPr>
          <w:p w14:paraId="0000031A"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1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(0.071)</w:t>
            </w:r>
          </w:p>
        </w:tc>
        <w:tc>
          <w:tcPr>
            <w:tcW w:w="1260" w:type="dxa"/>
          </w:tcPr>
          <w:p w14:paraId="0000031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(0.053)</w:t>
            </w:r>
          </w:p>
        </w:tc>
        <w:tc>
          <w:tcPr>
            <w:tcW w:w="1260" w:type="dxa"/>
          </w:tcPr>
          <w:p w14:paraId="0000031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(0.263)</w:t>
            </w:r>
          </w:p>
        </w:tc>
        <w:tc>
          <w:tcPr>
            <w:tcW w:w="1260" w:type="dxa"/>
          </w:tcPr>
          <w:p w14:paraId="0000031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(0.234)</w:t>
            </w:r>
          </w:p>
        </w:tc>
        <w:tc>
          <w:tcPr>
            <w:tcW w:w="1260" w:type="dxa"/>
          </w:tcPr>
          <w:p w14:paraId="0000031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(0.282)</w:t>
            </w:r>
          </w:p>
        </w:tc>
        <w:tc>
          <w:tcPr>
            <w:tcW w:w="1260" w:type="dxa"/>
          </w:tcPr>
          <w:p w14:paraId="0000032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(0.295)</w:t>
            </w:r>
          </w:p>
        </w:tc>
      </w:tr>
      <w:tr w:rsidR="00DA060D" w:rsidRPr="00DA060D" w14:paraId="36ADACAB" w14:textId="77777777" w:rsidTr="007C6B19">
        <w:trPr>
          <w:trHeight w:val="20"/>
        </w:trPr>
        <w:tc>
          <w:tcPr>
            <w:tcW w:w="3220" w:type="dxa"/>
            <w:vMerge w:val="restart"/>
          </w:tcPr>
          <w:p w14:paraId="00000321"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proofErr w:type="gramStart"/>
            <w:r w:rsidRPr="00DA060D">
              <w:rPr>
                <w:rFonts w:ascii="Times New Roman" w:eastAsia="Times New Roman" w:hAnsi="Times New Roman" w:cs="Times New Roman"/>
                <w:bCs/>
                <w:szCs w:val="20"/>
                <w:shd w:val="clear" w:color="auto" w:fill="auto"/>
              </w:rPr>
              <w:t>Dust Bowl county</w:t>
            </w:r>
            <w:proofErr w:type="gramEnd"/>
          </w:p>
        </w:tc>
        <w:tc>
          <w:tcPr>
            <w:tcW w:w="1260" w:type="dxa"/>
          </w:tcPr>
          <w:p w14:paraId="0000032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-0.218***</w:t>
            </w:r>
          </w:p>
        </w:tc>
        <w:tc>
          <w:tcPr>
            <w:tcW w:w="1260" w:type="dxa"/>
          </w:tcPr>
          <w:p w14:paraId="0000032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0.043</w:t>
            </w:r>
          </w:p>
        </w:tc>
        <w:tc>
          <w:tcPr>
            <w:tcW w:w="1260" w:type="dxa"/>
          </w:tcPr>
          <w:p w14:paraId="00000324"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5"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6"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7"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r>
      <w:tr w:rsidR="00DA060D" w:rsidRPr="00DA060D" w14:paraId="3FC5E94C" w14:textId="77777777" w:rsidTr="007C6B19">
        <w:trPr>
          <w:trHeight w:val="20"/>
        </w:trPr>
        <w:tc>
          <w:tcPr>
            <w:tcW w:w="3220" w:type="dxa"/>
            <w:vMerge/>
          </w:tcPr>
          <w:p w14:paraId="00000328"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2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(0.043)</w:t>
            </w:r>
          </w:p>
        </w:tc>
        <w:tc>
          <w:tcPr>
            <w:tcW w:w="1260" w:type="dxa"/>
          </w:tcPr>
          <w:p w14:paraId="0000032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(0.041)</w:t>
            </w:r>
          </w:p>
        </w:tc>
        <w:tc>
          <w:tcPr>
            <w:tcW w:w="1260" w:type="dxa"/>
          </w:tcPr>
          <w:p w14:paraId="0000032B"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C"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D"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2E"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r>
      <w:tr w:rsidR="00DA060D" w:rsidRPr="00DA060D" w14:paraId="2693E5E6" w14:textId="77777777" w:rsidTr="007C6B19">
        <w:trPr>
          <w:trHeight w:val="20"/>
        </w:trPr>
        <w:tc>
          <w:tcPr>
            <w:tcW w:w="3220" w:type="dxa"/>
            <w:vMerge w:val="restart"/>
          </w:tcPr>
          <w:p w14:paraId="0000032F"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Mean Democratic vote share for President, 1896-1928</w:t>
            </w:r>
          </w:p>
        </w:tc>
        <w:tc>
          <w:tcPr>
            <w:tcW w:w="1260" w:type="dxa"/>
          </w:tcPr>
          <w:p w14:paraId="0000033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-0.023</w:t>
            </w:r>
          </w:p>
        </w:tc>
        <w:tc>
          <w:tcPr>
            <w:tcW w:w="1260" w:type="dxa"/>
          </w:tcPr>
          <w:p w14:paraId="0000033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w:t>
            </w:r>
          </w:p>
        </w:tc>
        <w:tc>
          <w:tcPr>
            <w:tcW w:w="1260" w:type="dxa"/>
          </w:tcPr>
          <w:p w14:paraId="0000033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-0.020</w:t>
            </w:r>
          </w:p>
        </w:tc>
        <w:tc>
          <w:tcPr>
            <w:tcW w:w="1260" w:type="dxa"/>
          </w:tcPr>
          <w:p w14:paraId="0000033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-0.062</w:t>
            </w:r>
          </w:p>
        </w:tc>
        <w:tc>
          <w:tcPr>
            <w:tcW w:w="1260" w:type="dxa"/>
          </w:tcPr>
          <w:p w14:paraId="0000033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w:t>
            </w:r>
          </w:p>
        </w:tc>
        <w:tc>
          <w:tcPr>
            <w:tcW w:w="1260" w:type="dxa"/>
          </w:tcPr>
          <w:p w14:paraId="0000033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-0.280</w:t>
            </w:r>
          </w:p>
        </w:tc>
      </w:tr>
      <w:tr w:rsidR="00DA060D" w:rsidRPr="00DA060D" w14:paraId="12E76181" w14:textId="77777777" w:rsidTr="007C6B19">
        <w:trPr>
          <w:trHeight w:val="20"/>
        </w:trPr>
        <w:tc>
          <w:tcPr>
            <w:tcW w:w="3220" w:type="dxa"/>
            <w:vMerge/>
          </w:tcPr>
          <w:p w14:paraId="00000336"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3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(0.046)</w:t>
            </w:r>
          </w:p>
        </w:tc>
        <w:tc>
          <w:tcPr>
            <w:tcW w:w="1260" w:type="dxa"/>
          </w:tcPr>
          <w:p w14:paraId="0000033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(0.043)</w:t>
            </w:r>
          </w:p>
        </w:tc>
        <w:tc>
          <w:tcPr>
            <w:tcW w:w="1260" w:type="dxa"/>
          </w:tcPr>
          <w:p w14:paraId="0000033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(0.184)</w:t>
            </w:r>
          </w:p>
        </w:tc>
        <w:tc>
          <w:tcPr>
            <w:tcW w:w="1260" w:type="dxa"/>
          </w:tcPr>
          <w:p w14:paraId="0000033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(0.158)</w:t>
            </w:r>
          </w:p>
        </w:tc>
        <w:tc>
          <w:tcPr>
            <w:tcW w:w="1260" w:type="dxa"/>
          </w:tcPr>
          <w:p w14:paraId="0000033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(0.358)</w:t>
            </w:r>
          </w:p>
        </w:tc>
        <w:tc>
          <w:tcPr>
            <w:tcW w:w="1260" w:type="dxa"/>
          </w:tcPr>
          <w:p w14:paraId="0000033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(0.348)</w:t>
            </w:r>
          </w:p>
        </w:tc>
      </w:tr>
      <w:tr w:rsidR="00DA060D" w:rsidRPr="00DA060D" w14:paraId="51944723" w14:textId="77777777" w:rsidTr="007C6B19">
        <w:trPr>
          <w:trHeight w:val="20"/>
        </w:trPr>
        <w:tc>
          <w:tcPr>
            <w:tcW w:w="3220" w:type="dxa"/>
            <w:vMerge w:val="restart"/>
          </w:tcPr>
          <w:p w14:paraId="0000033D" w14:textId="75C4DB00"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 xml:space="preserve">1928 presidential voters per </w:t>
            </w:r>
            <w:r w:rsidR="00C539F6">
              <w:rPr>
                <w:rFonts w:ascii="Times New Roman" w:eastAsia="Times New Roman" w:hAnsi="Times New Roman" w:cs="Times New Roman"/>
                <w:bCs/>
                <w:szCs w:val="20"/>
                <w:shd w:val="clear" w:color="auto" w:fill="auto"/>
              </w:rPr>
              <w:t>hundred</w:t>
            </w:r>
            <w:r w:rsidRPr="00DA060D">
              <w:rPr>
                <w:rFonts w:ascii="Times New Roman" w:eastAsia="Times New Roman" w:hAnsi="Times New Roman" w:cs="Times New Roman"/>
                <w:bCs/>
                <w:szCs w:val="20"/>
                <w:shd w:val="clear" w:color="auto" w:fill="auto"/>
              </w:rPr>
              <w:t xml:space="preserve"> people in 1930 </w:t>
            </w:r>
          </w:p>
        </w:tc>
        <w:tc>
          <w:tcPr>
            <w:tcW w:w="1260" w:type="dxa"/>
          </w:tcPr>
          <w:p w14:paraId="0000033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0.068</w:t>
            </w:r>
          </w:p>
        </w:tc>
        <w:tc>
          <w:tcPr>
            <w:tcW w:w="1260" w:type="dxa"/>
          </w:tcPr>
          <w:p w14:paraId="0000033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-0.150*</w:t>
            </w:r>
          </w:p>
        </w:tc>
        <w:tc>
          <w:tcPr>
            <w:tcW w:w="1260" w:type="dxa"/>
          </w:tcPr>
          <w:p w14:paraId="0000034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0.210</w:t>
            </w:r>
          </w:p>
        </w:tc>
        <w:tc>
          <w:tcPr>
            <w:tcW w:w="1260" w:type="dxa"/>
          </w:tcPr>
          <w:p w14:paraId="0000034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-0.398</w:t>
            </w:r>
          </w:p>
        </w:tc>
        <w:tc>
          <w:tcPr>
            <w:tcW w:w="1260" w:type="dxa"/>
          </w:tcPr>
          <w:p w14:paraId="0000034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0.113</w:t>
            </w:r>
          </w:p>
        </w:tc>
        <w:tc>
          <w:tcPr>
            <w:tcW w:w="1260" w:type="dxa"/>
          </w:tcPr>
          <w:p w14:paraId="0000034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-0.128</w:t>
            </w:r>
          </w:p>
        </w:tc>
      </w:tr>
      <w:tr w:rsidR="00DA060D" w:rsidRPr="00DA060D" w14:paraId="4079E92C" w14:textId="77777777" w:rsidTr="007C6B19">
        <w:trPr>
          <w:trHeight w:val="20"/>
        </w:trPr>
        <w:tc>
          <w:tcPr>
            <w:tcW w:w="3220" w:type="dxa"/>
            <w:vMerge/>
          </w:tcPr>
          <w:p w14:paraId="00000344"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4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(0.094)</w:t>
            </w:r>
          </w:p>
        </w:tc>
        <w:tc>
          <w:tcPr>
            <w:tcW w:w="1260" w:type="dxa"/>
          </w:tcPr>
          <w:p w14:paraId="0000034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(0.078)</w:t>
            </w:r>
          </w:p>
        </w:tc>
        <w:tc>
          <w:tcPr>
            <w:tcW w:w="1260" w:type="dxa"/>
          </w:tcPr>
          <w:p w14:paraId="0000034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(0.389)</w:t>
            </w:r>
          </w:p>
        </w:tc>
        <w:tc>
          <w:tcPr>
            <w:tcW w:w="1260" w:type="dxa"/>
          </w:tcPr>
          <w:p w14:paraId="0000034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(0.281)</w:t>
            </w:r>
          </w:p>
        </w:tc>
        <w:tc>
          <w:tcPr>
            <w:tcW w:w="1260" w:type="dxa"/>
          </w:tcPr>
          <w:p w14:paraId="0000034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(0.586)</w:t>
            </w:r>
          </w:p>
        </w:tc>
        <w:tc>
          <w:tcPr>
            <w:tcW w:w="1260" w:type="dxa"/>
          </w:tcPr>
          <w:p w14:paraId="0000034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(0.462)</w:t>
            </w:r>
          </w:p>
        </w:tc>
      </w:tr>
      <w:tr w:rsidR="00DA060D" w:rsidRPr="00DA060D" w14:paraId="1FF32690" w14:textId="77777777" w:rsidTr="007C6B19">
        <w:trPr>
          <w:trHeight w:val="20"/>
        </w:trPr>
        <w:tc>
          <w:tcPr>
            <w:tcW w:w="3220" w:type="dxa"/>
            <w:vMerge w:val="restart"/>
          </w:tcPr>
          <w:p w14:paraId="0000034B"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 xml:space="preserve">Church members in 1926 as share of 1930 population </w:t>
            </w:r>
          </w:p>
        </w:tc>
        <w:tc>
          <w:tcPr>
            <w:tcW w:w="1260" w:type="dxa"/>
          </w:tcPr>
          <w:p w14:paraId="0000034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0.013</w:t>
            </w:r>
          </w:p>
        </w:tc>
        <w:tc>
          <w:tcPr>
            <w:tcW w:w="1260" w:type="dxa"/>
          </w:tcPr>
          <w:p w14:paraId="0000034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w:t>
            </w:r>
          </w:p>
        </w:tc>
        <w:tc>
          <w:tcPr>
            <w:tcW w:w="1260" w:type="dxa"/>
          </w:tcPr>
          <w:p w14:paraId="0000034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0.180</w:t>
            </w:r>
          </w:p>
        </w:tc>
        <w:tc>
          <w:tcPr>
            <w:tcW w:w="1260" w:type="dxa"/>
          </w:tcPr>
          <w:p w14:paraId="0000034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-0.130</w:t>
            </w:r>
          </w:p>
        </w:tc>
        <w:tc>
          <w:tcPr>
            <w:tcW w:w="1260" w:type="dxa"/>
          </w:tcPr>
          <w:p w14:paraId="0000035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0.141</w:t>
            </w:r>
          </w:p>
        </w:tc>
        <w:tc>
          <w:tcPr>
            <w:tcW w:w="1260" w:type="dxa"/>
          </w:tcPr>
          <w:p w14:paraId="0000035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-0.031</w:t>
            </w:r>
          </w:p>
        </w:tc>
      </w:tr>
      <w:tr w:rsidR="00DA060D" w:rsidRPr="00DA060D" w14:paraId="4E1B132A" w14:textId="77777777" w:rsidTr="007C6B19">
        <w:trPr>
          <w:trHeight w:val="20"/>
        </w:trPr>
        <w:tc>
          <w:tcPr>
            <w:tcW w:w="3220" w:type="dxa"/>
            <w:vMerge/>
          </w:tcPr>
          <w:p w14:paraId="00000352"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5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w:t>
            </w:r>
          </w:p>
        </w:tc>
        <w:tc>
          <w:tcPr>
            <w:tcW w:w="1260" w:type="dxa"/>
          </w:tcPr>
          <w:p w14:paraId="0000035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w:t>
            </w:r>
          </w:p>
        </w:tc>
        <w:tc>
          <w:tcPr>
            <w:tcW w:w="1260" w:type="dxa"/>
          </w:tcPr>
          <w:p w14:paraId="0000035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(0.116)</w:t>
            </w:r>
          </w:p>
        </w:tc>
        <w:tc>
          <w:tcPr>
            <w:tcW w:w="1260" w:type="dxa"/>
          </w:tcPr>
          <w:p w14:paraId="0000035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(0.083)</w:t>
            </w:r>
          </w:p>
        </w:tc>
        <w:tc>
          <w:tcPr>
            <w:tcW w:w="1260" w:type="dxa"/>
          </w:tcPr>
          <w:p w14:paraId="0000035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(0.281)</w:t>
            </w:r>
          </w:p>
        </w:tc>
        <w:tc>
          <w:tcPr>
            <w:tcW w:w="1260" w:type="dxa"/>
          </w:tcPr>
          <w:p w14:paraId="0000035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(0.223)</w:t>
            </w:r>
          </w:p>
        </w:tc>
      </w:tr>
      <w:tr w:rsidR="00DA060D" w:rsidRPr="00DA060D" w14:paraId="7FBB1C94" w14:textId="77777777" w:rsidTr="007C6B19">
        <w:trPr>
          <w:trHeight w:val="20"/>
        </w:trPr>
        <w:tc>
          <w:tcPr>
            <w:tcW w:w="3220" w:type="dxa"/>
            <w:vMerge w:val="restart"/>
          </w:tcPr>
          <w:p w14:paraId="00000359"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Average temperature in the 1930s</w:t>
            </w:r>
          </w:p>
        </w:tc>
        <w:tc>
          <w:tcPr>
            <w:tcW w:w="1260" w:type="dxa"/>
          </w:tcPr>
          <w:p w14:paraId="0000035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0.001</w:t>
            </w:r>
          </w:p>
        </w:tc>
        <w:tc>
          <w:tcPr>
            <w:tcW w:w="1260" w:type="dxa"/>
          </w:tcPr>
          <w:p w14:paraId="0000035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-0.005*</w:t>
            </w:r>
          </w:p>
        </w:tc>
        <w:tc>
          <w:tcPr>
            <w:tcW w:w="1260" w:type="dxa"/>
          </w:tcPr>
          <w:p w14:paraId="0000035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-0.004</w:t>
            </w:r>
          </w:p>
        </w:tc>
        <w:tc>
          <w:tcPr>
            <w:tcW w:w="1260" w:type="dxa"/>
          </w:tcPr>
          <w:p w14:paraId="0000035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-0.025</w:t>
            </w:r>
          </w:p>
        </w:tc>
        <w:tc>
          <w:tcPr>
            <w:tcW w:w="1260" w:type="dxa"/>
          </w:tcPr>
          <w:p w14:paraId="0000035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5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-0.019</w:t>
            </w:r>
          </w:p>
        </w:tc>
      </w:tr>
      <w:tr w:rsidR="00DA060D" w:rsidRPr="00DA060D" w14:paraId="4844504D" w14:textId="77777777" w:rsidTr="007C6B19">
        <w:trPr>
          <w:trHeight w:val="20"/>
        </w:trPr>
        <w:tc>
          <w:tcPr>
            <w:tcW w:w="3220" w:type="dxa"/>
            <w:vMerge/>
          </w:tcPr>
          <w:p w14:paraId="00000360"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6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6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6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w:t>
            </w:r>
          </w:p>
        </w:tc>
        <w:tc>
          <w:tcPr>
            <w:tcW w:w="1260" w:type="dxa"/>
          </w:tcPr>
          <w:p w14:paraId="0000036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w:t>
            </w:r>
          </w:p>
        </w:tc>
        <w:tc>
          <w:tcPr>
            <w:tcW w:w="1260" w:type="dxa"/>
          </w:tcPr>
          <w:p w14:paraId="0000036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(0.019)</w:t>
            </w:r>
          </w:p>
        </w:tc>
        <w:tc>
          <w:tcPr>
            <w:tcW w:w="1260" w:type="dxa"/>
          </w:tcPr>
          <w:p w14:paraId="0000036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(0.017)</w:t>
            </w:r>
          </w:p>
        </w:tc>
      </w:tr>
      <w:tr w:rsidR="00DA060D" w:rsidRPr="00DA060D" w14:paraId="7FC98198" w14:textId="77777777" w:rsidTr="007C6B19">
        <w:trPr>
          <w:trHeight w:val="20"/>
        </w:trPr>
        <w:tc>
          <w:tcPr>
            <w:tcW w:w="3220" w:type="dxa"/>
            <w:vMerge w:val="restart"/>
          </w:tcPr>
          <w:p w14:paraId="0000036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Average precipitation in the 1930s</w:t>
            </w:r>
          </w:p>
        </w:tc>
        <w:tc>
          <w:tcPr>
            <w:tcW w:w="1260" w:type="dxa"/>
          </w:tcPr>
          <w:p w14:paraId="0000036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w:t>
            </w:r>
          </w:p>
        </w:tc>
        <w:tc>
          <w:tcPr>
            <w:tcW w:w="1260" w:type="dxa"/>
          </w:tcPr>
          <w:p w14:paraId="0000036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-0.013</w:t>
            </w:r>
          </w:p>
        </w:tc>
        <w:tc>
          <w:tcPr>
            <w:tcW w:w="1260" w:type="dxa"/>
          </w:tcPr>
          <w:p w14:paraId="0000036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-0.156</w:t>
            </w:r>
          </w:p>
        </w:tc>
        <w:tc>
          <w:tcPr>
            <w:tcW w:w="1260" w:type="dxa"/>
          </w:tcPr>
          <w:p w14:paraId="0000036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0.227</w:t>
            </w:r>
          </w:p>
        </w:tc>
        <w:tc>
          <w:tcPr>
            <w:tcW w:w="1260" w:type="dxa"/>
          </w:tcPr>
          <w:p w14:paraId="0000036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0.104</w:t>
            </w:r>
          </w:p>
        </w:tc>
        <w:tc>
          <w:tcPr>
            <w:tcW w:w="1260" w:type="dxa"/>
          </w:tcPr>
          <w:p w14:paraId="0000036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-0.251**</w:t>
            </w:r>
          </w:p>
        </w:tc>
      </w:tr>
      <w:tr w:rsidR="00DA060D" w:rsidRPr="00DA060D" w14:paraId="707DAC70" w14:textId="77777777" w:rsidTr="007C6B19">
        <w:trPr>
          <w:trHeight w:val="20"/>
        </w:trPr>
        <w:tc>
          <w:tcPr>
            <w:tcW w:w="3220" w:type="dxa"/>
            <w:vMerge/>
          </w:tcPr>
          <w:p w14:paraId="0000036E"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6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(0.009)</w:t>
            </w:r>
          </w:p>
        </w:tc>
        <w:tc>
          <w:tcPr>
            <w:tcW w:w="1260" w:type="dxa"/>
          </w:tcPr>
          <w:p w14:paraId="0000037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w:t>
            </w:r>
          </w:p>
        </w:tc>
        <w:tc>
          <w:tcPr>
            <w:tcW w:w="1260" w:type="dxa"/>
          </w:tcPr>
          <w:p w14:paraId="0000037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(0.134)</w:t>
            </w:r>
          </w:p>
        </w:tc>
        <w:tc>
          <w:tcPr>
            <w:tcW w:w="1260" w:type="dxa"/>
          </w:tcPr>
          <w:p w14:paraId="0000037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(0.136)</w:t>
            </w:r>
          </w:p>
        </w:tc>
        <w:tc>
          <w:tcPr>
            <w:tcW w:w="1260" w:type="dxa"/>
          </w:tcPr>
          <w:p w14:paraId="0000037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(0.127)</w:t>
            </w:r>
          </w:p>
        </w:tc>
        <w:tc>
          <w:tcPr>
            <w:tcW w:w="1260" w:type="dxa"/>
          </w:tcPr>
          <w:p w14:paraId="0000037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(0.120)</w:t>
            </w:r>
          </w:p>
        </w:tc>
      </w:tr>
      <w:tr w:rsidR="00DA060D" w:rsidRPr="00DA060D" w14:paraId="204D2738" w14:textId="77777777" w:rsidTr="007C6B19">
        <w:trPr>
          <w:trHeight w:val="20"/>
        </w:trPr>
        <w:tc>
          <w:tcPr>
            <w:tcW w:w="3220" w:type="dxa"/>
            <w:vMerge w:val="restart"/>
          </w:tcPr>
          <w:p w14:paraId="00000375" w14:textId="79AD3F9F"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Highest elevation of named features (k</w:t>
            </w:r>
            <w:r w:rsidR="00C539F6">
              <w:rPr>
                <w:rFonts w:ascii="Times New Roman" w:eastAsia="Times New Roman" w:hAnsi="Times New Roman" w:cs="Times New Roman"/>
                <w:bCs/>
                <w:szCs w:val="20"/>
                <w:shd w:val="clear" w:color="auto" w:fill="auto"/>
              </w:rPr>
              <w:t>ilo</w:t>
            </w:r>
            <w:r w:rsidRPr="00DA060D">
              <w:rPr>
                <w:rFonts w:ascii="Times New Roman" w:eastAsia="Times New Roman" w:hAnsi="Times New Roman" w:cs="Times New Roman"/>
                <w:bCs/>
                <w:szCs w:val="20"/>
                <w:shd w:val="clear" w:color="auto" w:fill="auto"/>
              </w:rPr>
              <w:t>m</w:t>
            </w:r>
            <w:r w:rsidR="00C539F6">
              <w:rPr>
                <w:rFonts w:ascii="Times New Roman" w:eastAsia="Times New Roman" w:hAnsi="Times New Roman" w:cs="Times New Roman"/>
                <w:bCs/>
                <w:szCs w:val="20"/>
                <w:shd w:val="clear" w:color="auto" w:fill="auto"/>
              </w:rPr>
              <w:t>eters</w:t>
            </w:r>
            <w:r w:rsidRPr="00DA060D">
              <w:rPr>
                <w:rFonts w:ascii="Times New Roman" w:eastAsia="Times New Roman" w:hAnsi="Times New Roman" w:cs="Times New Roman"/>
                <w:bCs/>
                <w:szCs w:val="20"/>
                <w:shd w:val="clear" w:color="auto" w:fill="auto"/>
              </w:rPr>
              <w:t>)</w:t>
            </w:r>
          </w:p>
        </w:tc>
        <w:tc>
          <w:tcPr>
            <w:tcW w:w="1260" w:type="dxa"/>
          </w:tcPr>
          <w:p w14:paraId="0000037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-0.001</w:t>
            </w:r>
          </w:p>
        </w:tc>
        <w:tc>
          <w:tcPr>
            <w:tcW w:w="1260" w:type="dxa"/>
          </w:tcPr>
          <w:p w14:paraId="0000037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0.0001</w:t>
            </w:r>
          </w:p>
        </w:tc>
        <w:tc>
          <w:tcPr>
            <w:tcW w:w="1260" w:type="dxa"/>
          </w:tcPr>
          <w:p w14:paraId="0000037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-0.036</w:t>
            </w:r>
          </w:p>
        </w:tc>
        <w:tc>
          <w:tcPr>
            <w:tcW w:w="1260" w:type="dxa"/>
          </w:tcPr>
          <w:p w14:paraId="0000037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-0.126</w:t>
            </w:r>
          </w:p>
        </w:tc>
        <w:tc>
          <w:tcPr>
            <w:tcW w:w="1260" w:type="dxa"/>
          </w:tcPr>
          <w:p w14:paraId="0000037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-0.015</w:t>
            </w:r>
          </w:p>
        </w:tc>
        <w:tc>
          <w:tcPr>
            <w:tcW w:w="1260" w:type="dxa"/>
          </w:tcPr>
          <w:p w14:paraId="0000037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0.026</w:t>
            </w:r>
          </w:p>
        </w:tc>
      </w:tr>
      <w:tr w:rsidR="00DA060D" w:rsidRPr="00DA060D" w14:paraId="4AE663CA" w14:textId="77777777" w:rsidTr="007C6B19">
        <w:trPr>
          <w:trHeight w:val="20"/>
        </w:trPr>
        <w:tc>
          <w:tcPr>
            <w:tcW w:w="3220" w:type="dxa"/>
            <w:vMerge/>
          </w:tcPr>
          <w:p w14:paraId="0000037C"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7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7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7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(0.087)</w:t>
            </w:r>
          </w:p>
        </w:tc>
        <w:tc>
          <w:tcPr>
            <w:tcW w:w="1260" w:type="dxa"/>
          </w:tcPr>
          <w:p w14:paraId="0000038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w:t>
            </w:r>
          </w:p>
        </w:tc>
        <w:tc>
          <w:tcPr>
            <w:tcW w:w="1260" w:type="dxa"/>
          </w:tcPr>
          <w:p w14:paraId="0000038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w:t>
            </w:r>
          </w:p>
        </w:tc>
        <w:tc>
          <w:tcPr>
            <w:tcW w:w="1260" w:type="dxa"/>
          </w:tcPr>
          <w:p w14:paraId="0000038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(0.023)</w:t>
            </w:r>
          </w:p>
        </w:tc>
      </w:tr>
      <w:tr w:rsidR="00DA060D" w:rsidRPr="00DA060D" w14:paraId="038F0B10" w14:textId="77777777" w:rsidTr="007C6B19">
        <w:trPr>
          <w:trHeight w:val="20"/>
        </w:trPr>
        <w:tc>
          <w:tcPr>
            <w:tcW w:w="3220" w:type="dxa"/>
            <w:vMerge w:val="restart"/>
          </w:tcPr>
          <w:p w14:paraId="00000383"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Number of bays in county</w:t>
            </w:r>
          </w:p>
        </w:tc>
        <w:tc>
          <w:tcPr>
            <w:tcW w:w="1260" w:type="dxa"/>
          </w:tcPr>
          <w:p w14:paraId="0000038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0.081**</w:t>
            </w:r>
          </w:p>
        </w:tc>
        <w:tc>
          <w:tcPr>
            <w:tcW w:w="1260" w:type="dxa"/>
          </w:tcPr>
          <w:p w14:paraId="0000038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-0.032</w:t>
            </w:r>
          </w:p>
        </w:tc>
        <w:tc>
          <w:tcPr>
            <w:tcW w:w="1260" w:type="dxa"/>
          </w:tcPr>
          <w:p w14:paraId="0000038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-0.459*</w:t>
            </w:r>
          </w:p>
        </w:tc>
        <w:tc>
          <w:tcPr>
            <w:tcW w:w="1260" w:type="dxa"/>
          </w:tcPr>
          <w:p w14:paraId="0000038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-0.806*</w:t>
            </w:r>
          </w:p>
        </w:tc>
        <w:tc>
          <w:tcPr>
            <w:tcW w:w="1260" w:type="dxa"/>
          </w:tcPr>
          <w:p w14:paraId="0000038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0.367*</w:t>
            </w:r>
          </w:p>
        </w:tc>
        <w:tc>
          <w:tcPr>
            <w:tcW w:w="1260" w:type="dxa"/>
          </w:tcPr>
          <w:p w14:paraId="0000038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-0.341</w:t>
            </w:r>
          </w:p>
        </w:tc>
      </w:tr>
      <w:tr w:rsidR="00DA060D" w:rsidRPr="00DA060D" w14:paraId="21A80DA7" w14:textId="77777777" w:rsidTr="007C6B19">
        <w:trPr>
          <w:trHeight w:val="20"/>
        </w:trPr>
        <w:tc>
          <w:tcPr>
            <w:tcW w:w="3220" w:type="dxa"/>
            <w:vMerge/>
          </w:tcPr>
          <w:p w14:paraId="0000038A"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8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(0.037)</w:t>
            </w:r>
          </w:p>
        </w:tc>
        <w:tc>
          <w:tcPr>
            <w:tcW w:w="1260" w:type="dxa"/>
          </w:tcPr>
          <w:p w14:paraId="0000038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(0.030)</w:t>
            </w:r>
          </w:p>
        </w:tc>
        <w:tc>
          <w:tcPr>
            <w:tcW w:w="1260" w:type="dxa"/>
          </w:tcPr>
          <w:p w14:paraId="0000038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(0.258)</w:t>
            </w:r>
          </w:p>
        </w:tc>
        <w:tc>
          <w:tcPr>
            <w:tcW w:w="1260" w:type="dxa"/>
          </w:tcPr>
          <w:p w14:paraId="0000038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(0.433)</w:t>
            </w:r>
          </w:p>
        </w:tc>
        <w:tc>
          <w:tcPr>
            <w:tcW w:w="1260" w:type="dxa"/>
          </w:tcPr>
          <w:p w14:paraId="0000038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(0.205)</w:t>
            </w:r>
          </w:p>
        </w:tc>
        <w:tc>
          <w:tcPr>
            <w:tcW w:w="1260" w:type="dxa"/>
          </w:tcPr>
          <w:p w14:paraId="0000039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(0.254)</w:t>
            </w:r>
          </w:p>
        </w:tc>
      </w:tr>
      <w:tr w:rsidR="00DA060D" w:rsidRPr="00DA060D" w14:paraId="472072EB" w14:textId="77777777" w:rsidTr="007C6B19">
        <w:trPr>
          <w:trHeight w:val="20"/>
        </w:trPr>
        <w:tc>
          <w:tcPr>
            <w:tcW w:w="3220" w:type="dxa"/>
            <w:vMerge w:val="restart"/>
          </w:tcPr>
          <w:p w14:paraId="00000391"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Number of beaches in county</w:t>
            </w:r>
          </w:p>
        </w:tc>
        <w:tc>
          <w:tcPr>
            <w:tcW w:w="1260" w:type="dxa"/>
          </w:tcPr>
          <w:p w14:paraId="0000039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-0.197**</w:t>
            </w:r>
          </w:p>
        </w:tc>
        <w:tc>
          <w:tcPr>
            <w:tcW w:w="1260" w:type="dxa"/>
          </w:tcPr>
          <w:p w14:paraId="0000039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-0.123</w:t>
            </w:r>
          </w:p>
        </w:tc>
        <w:tc>
          <w:tcPr>
            <w:tcW w:w="1260" w:type="dxa"/>
          </w:tcPr>
          <w:p w14:paraId="0000039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1.68</w:t>
            </w:r>
          </w:p>
        </w:tc>
        <w:tc>
          <w:tcPr>
            <w:tcW w:w="1260" w:type="dxa"/>
          </w:tcPr>
          <w:p w14:paraId="0000039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-1.86</w:t>
            </w:r>
          </w:p>
        </w:tc>
        <w:tc>
          <w:tcPr>
            <w:tcW w:w="1260" w:type="dxa"/>
          </w:tcPr>
          <w:p w14:paraId="0000039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-3.76*</w:t>
            </w:r>
          </w:p>
        </w:tc>
        <w:tc>
          <w:tcPr>
            <w:tcW w:w="1260" w:type="dxa"/>
          </w:tcPr>
          <w:p w14:paraId="0000039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2.45</w:t>
            </w:r>
          </w:p>
        </w:tc>
      </w:tr>
      <w:tr w:rsidR="00DA060D" w:rsidRPr="00DA060D" w14:paraId="42E58480" w14:textId="77777777" w:rsidTr="007C6B19">
        <w:trPr>
          <w:trHeight w:val="20"/>
        </w:trPr>
        <w:tc>
          <w:tcPr>
            <w:tcW w:w="3220" w:type="dxa"/>
            <w:vMerge/>
          </w:tcPr>
          <w:p w14:paraId="00000398"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9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(0.091)</w:t>
            </w:r>
          </w:p>
        </w:tc>
        <w:tc>
          <w:tcPr>
            <w:tcW w:w="1260" w:type="dxa"/>
          </w:tcPr>
          <w:p w14:paraId="0000039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(0.086)</w:t>
            </w:r>
          </w:p>
        </w:tc>
        <w:tc>
          <w:tcPr>
            <w:tcW w:w="1260" w:type="dxa"/>
          </w:tcPr>
          <w:p w14:paraId="0000039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(1.65)</w:t>
            </w:r>
          </w:p>
        </w:tc>
        <w:tc>
          <w:tcPr>
            <w:tcW w:w="1260" w:type="dxa"/>
          </w:tcPr>
          <w:p w14:paraId="0000039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(1.97)</w:t>
            </w:r>
          </w:p>
        </w:tc>
        <w:tc>
          <w:tcPr>
            <w:tcW w:w="1260" w:type="dxa"/>
          </w:tcPr>
          <w:p w14:paraId="0000039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(2.23)</w:t>
            </w:r>
          </w:p>
        </w:tc>
        <w:tc>
          <w:tcPr>
            <w:tcW w:w="1260" w:type="dxa"/>
          </w:tcPr>
          <w:p w14:paraId="0000039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(2.44)</w:t>
            </w:r>
          </w:p>
        </w:tc>
      </w:tr>
      <w:tr w:rsidR="00DA060D" w:rsidRPr="00DA060D" w14:paraId="7A190840" w14:textId="77777777" w:rsidTr="007C6B19">
        <w:trPr>
          <w:trHeight w:val="20"/>
        </w:trPr>
        <w:tc>
          <w:tcPr>
            <w:tcW w:w="3220" w:type="dxa"/>
            <w:vMerge w:val="restart"/>
          </w:tcPr>
          <w:p w14:paraId="0000039F"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Number of lakes in county</w:t>
            </w:r>
          </w:p>
        </w:tc>
        <w:tc>
          <w:tcPr>
            <w:tcW w:w="1260" w:type="dxa"/>
          </w:tcPr>
          <w:p w14:paraId="000003A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0.013</w:t>
            </w:r>
          </w:p>
        </w:tc>
        <w:tc>
          <w:tcPr>
            <w:tcW w:w="1260" w:type="dxa"/>
          </w:tcPr>
          <w:p w14:paraId="000003A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A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0.189</w:t>
            </w:r>
          </w:p>
        </w:tc>
        <w:tc>
          <w:tcPr>
            <w:tcW w:w="1260" w:type="dxa"/>
          </w:tcPr>
          <w:p w14:paraId="000003A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-0.373**</w:t>
            </w:r>
          </w:p>
        </w:tc>
        <w:tc>
          <w:tcPr>
            <w:tcW w:w="1260" w:type="dxa"/>
          </w:tcPr>
          <w:p w14:paraId="000003A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0.685</w:t>
            </w:r>
          </w:p>
        </w:tc>
        <w:tc>
          <w:tcPr>
            <w:tcW w:w="1260" w:type="dxa"/>
          </w:tcPr>
          <w:p w14:paraId="000003A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0.146</w:t>
            </w:r>
          </w:p>
        </w:tc>
      </w:tr>
      <w:tr w:rsidR="00DA060D" w:rsidRPr="00DA060D" w14:paraId="2D5E72B7" w14:textId="77777777" w:rsidTr="007C6B19">
        <w:trPr>
          <w:trHeight w:val="20"/>
        </w:trPr>
        <w:tc>
          <w:tcPr>
            <w:tcW w:w="3220" w:type="dxa"/>
            <w:vMerge/>
          </w:tcPr>
          <w:p w14:paraId="000003A6"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A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(0.009)</w:t>
            </w:r>
          </w:p>
        </w:tc>
        <w:tc>
          <w:tcPr>
            <w:tcW w:w="1260" w:type="dxa"/>
          </w:tcPr>
          <w:p w14:paraId="000003A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(0.005)</w:t>
            </w:r>
          </w:p>
        </w:tc>
        <w:tc>
          <w:tcPr>
            <w:tcW w:w="1260" w:type="dxa"/>
          </w:tcPr>
          <w:p w14:paraId="000003A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(0.213)</w:t>
            </w:r>
          </w:p>
        </w:tc>
        <w:tc>
          <w:tcPr>
            <w:tcW w:w="1260" w:type="dxa"/>
          </w:tcPr>
          <w:p w14:paraId="000003A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(0.170)</w:t>
            </w:r>
          </w:p>
        </w:tc>
        <w:tc>
          <w:tcPr>
            <w:tcW w:w="1260" w:type="dxa"/>
          </w:tcPr>
          <w:p w14:paraId="000003A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(0.590)</w:t>
            </w:r>
          </w:p>
        </w:tc>
        <w:tc>
          <w:tcPr>
            <w:tcW w:w="1260" w:type="dxa"/>
          </w:tcPr>
          <w:p w14:paraId="000003A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(0.504)</w:t>
            </w:r>
          </w:p>
        </w:tc>
      </w:tr>
      <w:tr w:rsidR="00DA060D" w:rsidRPr="00DA060D" w14:paraId="1B63ACE0" w14:textId="77777777" w:rsidTr="007C6B19">
        <w:trPr>
          <w:trHeight w:val="20"/>
        </w:trPr>
        <w:tc>
          <w:tcPr>
            <w:tcW w:w="3220" w:type="dxa"/>
            <w:vMerge w:val="restart"/>
          </w:tcPr>
          <w:p w14:paraId="000003AD" w14:textId="6B0E79D8"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Number of swamp</w:t>
            </w:r>
            <w:r w:rsidR="00541F07">
              <w:rPr>
                <w:rFonts w:ascii="Times New Roman" w:eastAsia="Times New Roman" w:hAnsi="Times New Roman" w:cs="Times New Roman"/>
                <w:bCs/>
                <w:szCs w:val="20"/>
                <w:shd w:val="clear" w:color="auto" w:fill="auto"/>
              </w:rPr>
              <w:t>s</w:t>
            </w:r>
            <w:r w:rsidRPr="00DA060D">
              <w:rPr>
                <w:rFonts w:ascii="Times New Roman" w:eastAsia="Times New Roman" w:hAnsi="Times New Roman" w:cs="Times New Roman"/>
                <w:bCs/>
                <w:szCs w:val="20"/>
                <w:shd w:val="clear" w:color="auto" w:fill="auto"/>
              </w:rPr>
              <w:t xml:space="preserve"> in county</w:t>
            </w:r>
          </w:p>
        </w:tc>
        <w:tc>
          <w:tcPr>
            <w:tcW w:w="1260" w:type="dxa"/>
          </w:tcPr>
          <w:p w14:paraId="000003AE"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0.057</w:t>
            </w:r>
          </w:p>
        </w:tc>
        <w:tc>
          <w:tcPr>
            <w:tcW w:w="1260" w:type="dxa"/>
          </w:tcPr>
          <w:p w14:paraId="000003A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0.003</w:t>
            </w:r>
          </w:p>
        </w:tc>
        <w:tc>
          <w:tcPr>
            <w:tcW w:w="1260" w:type="dxa"/>
          </w:tcPr>
          <w:p w14:paraId="000003B0"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-0.252</w:t>
            </w:r>
          </w:p>
        </w:tc>
        <w:tc>
          <w:tcPr>
            <w:tcW w:w="1260" w:type="dxa"/>
          </w:tcPr>
          <w:p w14:paraId="000003B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1.51*</w:t>
            </w:r>
          </w:p>
        </w:tc>
        <w:tc>
          <w:tcPr>
            <w:tcW w:w="1260" w:type="dxa"/>
          </w:tcPr>
          <w:p w14:paraId="000003B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-0.083</w:t>
            </w:r>
          </w:p>
        </w:tc>
        <w:tc>
          <w:tcPr>
            <w:tcW w:w="1260" w:type="dxa"/>
          </w:tcPr>
          <w:p w14:paraId="000003B3"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0.035</w:t>
            </w:r>
          </w:p>
        </w:tc>
      </w:tr>
      <w:tr w:rsidR="00DA060D" w:rsidRPr="00DA060D" w14:paraId="59EBD169" w14:textId="77777777" w:rsidTr="007C6B19">
        <w:trPr>
          <w:trHeight w:val="20"/>
        </w:trPr>
        <w:tc>
          <w:tcPr>
            <w:tcW w:w="3220" w:type="dxa"/>
            <w:vMerge/>
          </w:tcPr>
          <w:p w14:paraId="000003B4"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B5"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(0.088)</w:t>
            </w:r>
          </w:p>
        </w:tc>
        <w:tc>
          <w:tcPr>
            <w:tcW w:w="1260" w:type="dxa"/>
          </w:tcPr>
          <w:p w14:paraId="000003B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(0.071)</w:t>
            </w:r>
          </w:p>
        </w:tc>
        <w:tc>
          <w:tcPr>
            <w:tcW w:w="1260" w:type="dxa"/>
          </w:tcPr>
          <w:p w14:paraId="000003B7"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(0.693)</w:t>
            </w:r>
          </w:p>
        </w:tc>
        <w:tc>
          <w:tcPr>
            <w:tcW w:w="1260" w:type="dxa"/>
          </w:tcPr>
          <w:p w14:paraId="000003B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(0.897)</w:t>
            </w:r>
          </w:p>
        </w:tc>
        <w:tc>
          <w:tcPr>
            <w:tcW w:w="1260" w:type="dxa"/>
          </w:tcPr>
          <w:p w14:paraId="000003B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(0.128)</w:t>
            </w:r>
          </w:p>
        </w:tc>
        <w:tc>
          <w:tcPr>
            <w:tcW w:w="1260" w:type="dxa"/>
          </w:tcPr>
          <w:p w14:paraId="000003B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(0.111)</w:t>
            </w:r>
          </w:p>
        </w:tc>
      </w:tr>
      <w:tr w:rsidR="00DA060D" w:rsidRPr="00DA060D" w14:paraId="46CD8049" w14:textId="77777777" w:rsidTr="007C6B19">
        <w:trPr>
          <w:trHeight w:val="20"/>
        </w:trPr>
        <w:tc>
          <w:tcPr>
            <w:tcW w:w="3220" w:type="dxa"/>
            <w:vMerge w:val="restart"/>
          </w:tcPr>
          <w:p w14:paraId="000003BB" w14:textId="67B35F76"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Per capita AAA grants, 1933</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1937, in thousand 1967$</w:t>
            </w:r>
          </w:p>
        </w:tc>
        <w:tc>
          <w:tcPr>
            <w:tcW w:w="1260" w:type="dxa"/>
          </w:tcPr>
          <w:p w14:paraId="000003BC"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B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w:t>
            </w:r>
          </w:p>
        </w:tc>
        <w:tc>
          <w:tcPr>
            <w:tcW w:w="1260" w:type="dxa"/>
          </w:tcPr>
          <w:p w14:paraId="000003BE"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B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0.708**</w:t>
            </w:r>
          </w:p>
        </w:tc>
        <w:tc>
          <w:tcPr>
            <w:tcW w:w="1260" w:type="dxa"/>
          </w:tcPr>
          <w:p w14:paraId="000003C0"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1"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-0.121</w:t>
            </w:r>
          </w:p>
        </w:tc>
      </w:tr>
      <w:tr w:rsidR="00DA060D" w:rsidRPr="00DA060D" w14:paraId="54BF53E0" w14:textId="77777777" w:rsidTr="007C6B19">
        <w:trPr>
          <w:trHeight w:val="20"/>
        </w:trPr>
        <w:tc>
          <w:tcPr>
            <w:tcW w:w="3220" w:type="dxa"/>
            <w:vMerge/>
          </w:tcPr>
          <w:p w14:paraId="000003C2"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C3"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(0.031)</w:t>
            </w:r>
          </w:p>
        </w:tc>
        <w:tc>
          <w:tcPr>
            <w:tcW w:w="1260" w:type="dxa"/>
          </w:tcPr>
          <w:p w14:paraId="000003C5"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(0.325)</w:t>
            </w:r>
          </w:p>
        </w:tc>
        <w:tc>
          <w:tcPr>
            <w:tcW w:w="1260" w:type="dxa"/>
          </w:tcPr>
          <w:p w14:paraId="000003C7"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(0.730)</w:t>
            </w:r>
          </w:p>
        </w:tc>
      </w:tr>
      <w:tr w:rsidR="00DA060D" w:rsidRPr="00DA060D" w14:paraId="4B018CAB" w14:textId="77777777" w:rsidTr="007C6B19">
        <w:trPr>
          <w:trHeight w:val="20"/>
        </w:trPr>
        <w:tc>
          <w:tcPr>
            <w:tcW w:w="3220" w:type="dxa"/>
            <w:vMerge w:val="restart"/>
          </w:tcPr>
          <w:p w14:paraId="000003C9" w14:textId="4AF93F55"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 xml:space="preserve">Per capita </w:t>
            </w:r>
            <w:r w:rsidR="00C539F6" w:rsidRPr="00DA060D">
              <w:rPr>
                <w:rFonts w:ascii="Times New Roman" w:eastAsia="Times New Roman" w:hAnsi="Times New Roman" w:cs="Times New Roman"/>
                <w:bCs/>
                <w:szCs w:val="20"/>
                <w:shd w:val="clear" w:color="auto" w:fill="auto"/>
              </w:rPr>
              <w:t>public works and relie</w:t>
            </w:r>
            <w:r w:rsidRPr="00DA060D">
              <w:rPr>
                <w:rFonts w:ascii="Times New Roman" w:eastAsia="Times New Roman" w:hAnsi="Times New Roman" w:cs="Times New Roman"/>
                <w:bCs/>
                <w:szCs w:val="20"/>
                <w:shd w:val="clear" w:color="auto" w:fill="auto"/>
              </w:rPr>
              <w:t>f spending, 1933</w:t>
            </w:r>
            <w:r w:rsidR="007C6B19">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1939, in thousand 1967$</w:t>
            </w:r>
          </w:p>
        </w:tc>
        <w:tc>
          <w:tcPr>
            <w:tcW w:w="1260" w:type="dxa"/>
          </w:tcPr>
          <w:p w14:paraId="000003CA"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w:t>
            </w:r>
          </w:p>
        </w:tc>
        <w:tc>
          <w:tcPr>
            <w:tcW w:w="1260" w:type="dxa"/>
          </w:tcPr>
          <w:p w14:paraId="000003CC"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-0.071</w:t>
            </w:r>
          </w:p>
        </w:tc>
        <w:tc>
          <w:tcPr>
            <w:tcW w:w="1260" w:type="dxa"/>
          </w:tcPr>
          <w:p w14:paraId="000003CE"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CF"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-0.387</w:t>
            </w:r>
          </w:p>
        </w:tc>
      </w:tr>
      <w:tr w:rsidR="00DA060D" w:rsidRPr="00DA060D" w14:paraId="157E633A" w14:textId="77777777" w:rsidTr="007C6B19">
        <w:trPr>
          <w:trHeight w:val="20"/>
        </w:trPr>
        <w:tc>
          <w:tcPr>
            <w:tcW w:w="3220" w:type="dxa"/>
            <w:vMerge/>
          </w:tcPr>
          <w:p w14:paraId="000003D0" w14:textId="77777777" w:rsidR="00191ACD" w:rsidRPr="00DA060D" w:rsidRDefault="00191ACD" w:rsidP="007C6B19">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60" w:type="dxa"/>
          </w:tcPr>
          <w:p w14:paraId="000003D1"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D2"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(0.019)</w:t>
            </w:r>
          </w:p>
        </w:tc>
        <w:tc>
          <w:tcPr>
            <w:tcW w:w="1260" w:type="dxa"/>
          </w:tcPr>
          <w:p w14:paraId="000003D3"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D4"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(0.138)</w:t>
            </w:r>
          </w:p>
        </w:tc>
        <w:tc>
          <w:tcPr>
            <w:tcW w:w="1260" w:type="dxa"/>
          </w:tcPr>
          <w:p w14:paraId="000003D5" w14:textId="77777777" w:rsidR="00191ACD" w:rsidRPr="00DA060D" w:rsidRDefault="00191ACD" w:rsidP="007C6B19">
            <w:pPr>
              <w:widowControl w:val="0"/>
              <w:jc w:val="center"/>
              <w:rPr>
                <w:rFonts w:ascii="Times New Roman" w:eastAsia="Times New Roman" w:hAnsi="Times New Roman" w:cs="Times New Roman"/>
                <w:bCs/>
                <w:szCs w:val="20"/>
                <w:shd w:val="clear" w:color="auto" w:fill="auto"/>
              </w:rPr>
            </w:pPr>
          </w:p>
        </w:tc>
        <w:tc>
          <w:tcPr>
            <w:tcW w:w="1260" w:type="dxa"/>
          </w:tcPr>
          <w:p w14:paraId="000003D6"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(0.483)</w:t>
            </w:r>
          </w:p>
        </w:tc>
      </w:tr>
      <w:tr w:rsidR="00DA060D" w:rsidRPr="00DA060D" w14:paraId="2CB15926" w14:textId="77777777" w:rsidTr="007C6B19">
        <w:trPr>
          <w:trHeight w:val="20"/>
        </w:trPr>
        <w:tc>
          <w:tcPr>
            <w:tcW w:w="3220" w:type="dxa"/>
            <w:tcBorders>
              <w:bottom w:val="single" w:sz="4" w:space="0" w:color="auto"/>
            </w:tcBorders>
          </w:tcPr>
          <w:p w14:paraId="000003D7" w14:textId="77777777" w:rsidR="00191ACD" w:rsidRPr="007C6B19" w:rsidRDefault="00DC5230" w:rsidP="007C6B19">
            <w:pPr>
              <w:widowControl w:val="0"/>
              <w:rPr>
                <w:rFonts w:ascii="Times New Roman" w:eastAsia="Times New Roman" w:hAnsi="Times New Roman" w:cs="Times New Roman"/>
                <w:bCs/>
                <w:i/>
                <w:iCs/>
                <w:szCs w:val="20"/>
                <w:shd w:val="clear" w:color="auto" w:fill="auto"/>
              </w:rPr>
            </w:pPr>
            <w:r w:rsidRPr="007C6B19">
              <w:rPr>
                <w:rFonts w:ascii="Times New Roman" w:eastAsia="Times New Roman" w:hAnsi="Times New Roman" w:cs="Times New Roman"/>
                <w:bCs/>
                <w:i/>
                <w:iCs/>
                <w:szCs w:val="20"/>
                <w:shd w:val="clear" w:color="auto" w:fill="auto"/>
              </w:rPr>
              <w:t>N</w:t>
            </w:r>
          </w:p>
        </w:tc>
        <w:tc>
          <w:tcPr>
            <w:tcW w:w="1260" w:type="dxa"/>
            <w:tcBorders>
              <w:bottom w:val="single" w:sz="4" w:space="0" w:color="auto"/>
            </w:tcBorders>
          </w:tcPr>
          <w:p w14:paraId="000003D8"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3060</w:t>
            </w:r>
          </w:p>
        </w:tc>
        <w:tc>
          <w:tcPr>
            <w:tcW w:w="1260" w:type="dxa"/>
            <w:tcBorders>
              <w:bottom w:val="single" w:sz="4" w:space="0" w:color="auto"/>
            </w:tcBorders>
          </w:tcPr>
          <w:p w14:paraId="000003D9"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3063</w:t>
            </w:r>
          </w:p>
        </w:tc>
        <w:tc>
          <w:tcPr>
            <w:tcW w:w="1260" w:type="dxa"/>
            <w:tcBorders>
              <w:bottom w:val="single" w:sz="4" w:space="0" w:color="auto"/>
            </w:tcBorders>
          </w:tcPr>
          <w:p w14:paraId="000003DA"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88</w:t>
            </w:r>
          </w:p>
        </w:tc>
        <w:tc>
          <w:tcPr>
            <w:tcW w:w="1260" w:type="dxa"/>
            <w:tcBorders>
              <w:bottom w:val="single" w:sz="4" w:space="0" w:color="auto"/>
            </w:tcBorders>
          </w:tcPr>
          <w:p w14:paraId="000003DB"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88</w:t>
            </w:r>
          </w:p>
        </w:tc>
        <w:tc>
          <w:tcPr>
            <w:tcW w:w="1260" w:type="dxa"/>
            <w:tcBorders>
              <w:bottom w:val="single" w:sz="4" w:space="0" w:color="auto"/>
            </w:tcBorders>
          </w:tcPr>
          <w:p w14:paraId="000003DC"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100</w:t>
            </w:r>
          </w:p>
        </w:tc>
        <w:tc>
          <w:tcPr>
            <w:tcW w:w="1260" w:type="dxa"/>
            <w:tcBorders>
              <w:bottom w:val="single" w:sz="4" w:space="0" w:color="auto"/>
            </w:tcBorders>
          </w:tcPr>
          <w:p w14:paraId="000003DD" w14:textId="77777777" w:rsidR="00191ACD" w:rsidRPr="00DA060D" w:rsidRDefault="00DC5230" w:rsidP="007C6B19">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100</w:t>
            </w:r>
          </w:p>
        </w:tc>
      </w:tr>
      <w:tr w:rsidR="007C6B19" w:rsidRPr="00DA060D" w14:paraId="7BDFB4F0" w14:textId="77777777" w:rsidTr="007C6B19">
        <w:trPr>
          <w:trHeight w:val="20"/>
        </w:trPr>
        <w:tc>
          <w:tcPr>
            <w:tcW w:w="10780" w:type="dxa"/>
            <w:gridSpan w:val="7"/>
            <w:tcBorders>
              <w:top w:val="single" w:sz="4" w:space="0" w:color="auto"/>
            </w:tcBorders>
          </w:tcPr>
          <w:p w14:paraId="7191E936" w14:textId="0F546C55" w:rsidR="007C6B19" w:rsidRPr="007C6B19" w:rsidRDefault="007C6B19" w:rsidP="00324508">
            <w:pPr>
              <w:widowControl w:val="0"/>
              <w:rPr>
                <w:rFonts w:ascii="Times New Roman" w:hAnsi="Times New Roman" w:cs="Times New Roman"/>
                <w:bCs/>
                <w:szCs w:val="20"/>
                <w:shd w:val="clear" w:color="auto" w:fill="auto"/>
              </w:rPr>
            </w:pPr>
            <w:r>
              <w:rPr>
                <w:rFonts w:ascii="Times New Roman" w:hAnsi="Times New Roman" w:cs="Times New Roman"/>
                <w:bCs/>
                <w:i/>
                <w:iCs/>
                <w:szCs w:val="20"/>
                <w:shd w:val="clear" w:color="auto" w:fill="auto"/>
              </w:rPr>
              <w:t>Source</w:t>
            </w:r>
            <w:r>
              <w:rPr>
                <w:rFonts w:ascii="Times New Roman" w:hAnsi="Times New Roman" w:cs="Times New Roman"/>
                <w:bCs/>
                <w:szCs w:val="20"/>
                <w:shd w:val="clear" w:color="auto" w:fill="auto"/>
              </w:rPr>
              <w:t>: Authors’ tabulation</w:t>
            </w:r>
            <w:r w:rsidR="008D0F66">
              <w:rPr>
                <w:rFonts w:ascii="Times New Roman" w:hAnsi="Times New Roman" w:cs="Times New Roman"/>
                <w:bCs/>
                <w:szCs w:val="20"/>
                <w:shd w:val="clear" w:color="auto" w:fill="auto"/>
              </w:rPr>
              <w:t xml:space="preserve"> </w:t>
            </w:r>
            <w:r w:rsidR="00FA41DA">
              <w:rPr>
                <w:rFonts w:ascii="Times New Roman" w:hAnsi="Times New Roman" w:cs="Times New Roman"/>
                <w:bCs/>
                <w:szCs w:val="20"/>
                <w:shd w:val="clear" w:color="auto" w:fill="auto"/>
              </w:rPr>
              <w:t>using</w:t>
            </w:r>
            <w:r w:rsidR="008D0F66">
              <w:rPr>
                <w:rFonts w:ascii="Times New Roman" w:hAnsi="Times New Roman" w:cs="Times New Roman"/>
                <w:bCs/>
                <w:szCs w:val="20"/>
                <w:shd w:val="clear" w:color="auto" w:fill="auto"/>
              </w:rPr>
              <w:t xml:space="preserve"> Fishback et al. (2005)</w:t>
            </w:r>
            <w:r>
              <w:rPr>
                <w:rFonts w:ascii="Times New Roman" w:hAnsi="Times New Roman" w:cs="Times New Roman"/>
                <w:bCs/>
                <w:szCs w:val="20"/>
                <w:shd w:val="clear" w:color="auto" w:fill="auto"/>
              </w:rPr>
              <w:t>.</w:t>
            </w:r>
          </w:p>
          <w:p w14:paraId="716CF429" w14:textId="57586B5C" w:rsidR="007C6B19" w:rsidRPr="00DA060D" w:rsidRDefault="007C6B19" w:rsidP="00324508">
            <w:pPr>
              <w:widowControl w:val="0"/>
              <w:rPr>
                <w:bCs/>
                <w:szCs w:val="20"/>
                <w:shd w:val="clear" w:color="auto" w:fill="auto"/>
              </w:rPr>
            </w:pPr>
            <w:r w:rsidRPr="007C6B19">
              <w:rPr>
                <w:rFonts w:ascii="Times New Roman" w:hAnsi="Times New Roman" w:cs="Times New Roman"/>
                <w:bCs/>
                <w:i/>
                <w:iCs/>
                <w:szCs w:val="20"/>
                <w:shd w:val="clear" w:color="auto" w:fill="auto"/>
              </w:rPr>
              <w:t>Note</w:t>
            </w:r>
            <w:r w:rsidRPr="00DA060D">
              <w:rPr>
                <w:rFonts w:ascii="Times New Roman" w:hAnsi="Times New Roman" w:cs="Times New Roman"/>
                <w:bCs/>
                <w:szCs w:val="20"/>
                <w:shd w:val="clear" w:color="auto" w:fill="auto"/>
              </w:rPr>
              <w:t>: County-level variables from Fishback et al. (2005); The dependent variables in column</w:t>
            </w:r>
            <w:r w:rsidR="00C57EB9">
              <w:rPr>
                <w:rFonts w:ascii="Times New Roman" w:hAnsi="Times New Roman" w:cs="Times New Roman"/>
                <w:bCs/>
                <w:szCs w:val="20"/>
                <w:shd w:val="clear" w:color="auto" w:fill="auto"/>
              </w:rPr>
              <w:t>s</w:t>
            </w:r>
            <w:r w:rsidRPr="00DA060D">
              <w:rPr>
                <w:rFonts w:ascii="Times New Roman" w:hAnsi="Times New Roman" w:cs="Times New Roman"/>
                <w:bCs/>
                <w:szCs w:val="20"/>
                <w:shd w:val="clear" w:color="auto" w:fill="auto"/>
              </w:rPr>
              <w:t xml:space="preserve"> 1, 3, and 5 are the growth of retail sales per capita between 1929 and 1933; and the dependent variables in column</w:t>
            </w:r>
            <w:r w:rsidR="00394E6F">
              <w:rPr>
                <w:rFonts w:ascii="Times New Roman" w:hAnsi="Times New Roman" w:cs="Times New Roman"/>
                <w:bCs/>
                <w:szCs w:val="20"/>
                <w:shd w:val="clear" w:color="auto" w:fill="auto"/>
              </w:rPr>
              <w:t>s</w:t>
            </w:r>
            <w:r w:rsidRPr="00DA060D">
              <w:rPr>
                <w:rFonts w:ascii="Times New Roman" w:hAnsi="Times New Roman" w:cs="Times New Roman"/>
                <w:bCs/>
                <w:szCs w:val="20"/>
                <w:shd w:val="clear" w:color="auto" w:fill="auto"/>
              </w:rPr>
              <w:t xml:space="preserve"> 2, 4, and 6 are the growth of retail sales per capita between 1933 and 1939. Regressions are estimated at </w:t>
            </w:r>
            <w:r w:rsidR="006B31E7">
              <w:rPr>
                <w:rFonts w:ascii="Times New Roman" w:hAnsi="Times New Roman" w:cs="Times New Roman"/>
                <w:bCs/>
                <w:szCs w:val="20"/>
                <w:shd w:val="clear" w:color="auto" w:fill="auto"/>
              </w:rPr>
              <w:t xml:space="preserve">the </w:t>
            </w:r>
            <w:r w:rsidRPr="00DA060D">
              <w:rPr>
                <w:rFonts w:ascii="Times New Roman" w:hAnsi="Times New Roman" w:cs="Times New Roman"/>
                <w:bCs/>
                <w:szCs w:val="20"/>
                <w:shd w:val="clear" w:color="auto" w:fill="auto"/>
              </w:rPr>
              <w:t xml:space="preserve">county level and state fixed effects are controlled for </w:t>
            </w:r>
            <w:r w:rsidR="006B31E7">
              <w:rPr>
                <w:rFonts w:ascii="Times New Roman" w:hAnsi="Times New Roman" w:cs="Times New Roman"/>
                <w:bCs/>
                <w:szCs w:val="20"/>
                <w:shd w:val="clear" w:color="auto" w:fill="auto"/>
              </w:rPr>
              <w:t xml:space="preserve">in </w:t>
            </w:r>
            <w:r w:rsidRPr="00DA060D">
              <w:rPr>
                <w:rFonts w:ascii="Times New Roman" w:hAnsi="Times New Roman" w:cs="Times New Roman"/>
                <w:bCs/>
                <w:szCs w:val="20"/>
                <w:shd w:val="clear" w:color="auto" w:fill="auto"/>
              </w:rPr>
              <w:t>column</w:t>
            </w:r>
            <w:r w:rsidR="006B31E7">
              <w:rPr>
                <w:rFonts w:ascii="Times New Roman" w:hAnsi="Times New Roman" w:cs="Times New Roman"/>
                <w:bCs/>
                <w:szCs w:val="20"/>
                <w:shd w:val="clear" w:color="auto" w:fill="auto"/>
              </w:rPr>
              <w:t>s</w:t>
            </w:r>
            <w:r w:rsidRPr="00DA060D">
              <w:rPr>
                <w:rFonts w:ascii="Times New Roman" w:hAnsi="Times New Roman" w:cs="Times New Roman"/>
                <w:bCs/>
                <w:szCs w:val="20"/>
                <w:shd w:val="clear" w:color="auto" w:fill="auto"/>
              </w:rPr>
              <w:t xml:space="preserve"> 1 and 2. Area, longitude, and latitude are also controlled </w:t>
            </w:r>
            <w:proofErr w:type="gramStart"/>
            <w:r w:rsidR="0059749F">
              <w:rPr>
                <w:rFonts w:ascii="Times New Roman" w:hAnsi="Times New Roman" w:cs="Times New Roman"/>
                <w:bCs/>
                <w:szCs w:val="20"/>
                <w:shd w:val="clear" w:color="auto" w:fill="auto"/>
              </w:rPr>
              <w:t xml:space="preserve">for </w:t>
            </w:r>
            <w:r w:rsidRPr="00DA060D">
              <w:rPr>
                <w:rFonts w:ascii="Times New Roman" w:hAnsi="Times New Roman" w:cs="Times New Roman"/>
                <w:bCs/>
                <w:szCs w:val="20"/>
                <w:shd w:val="clear" w:color="auto" w:fill="auto"/>
              </w:rPr>
              <w:t>in</w:t>
            </w:r>
            <w:proofErr w:type="gramEnd"/>
            <w:r w:rsidRPr="00DA060D">
              <w:rPr>
                <w:rFonts w:ascii="Times New Roman" w:hAnsi="Times New Roman" w:cs="Times New Roman"/>
                <w:bCs/>
                <w:szCs w:val="20"/>
                <w:shd w:val="clear" w:color="auto" w:fill="auto"/>
              </w:rPr>
              <w:t xml:space="preserve"> all columns. Number of bays, beaches, lakes, and swamps are measured in hundreds.</w:t>
            </w:r>
          </w:p>
        </w:tc>
      </w:tr>
    </w:tbl>
    <w:p w14:paraId="000003DE" w14:textId="582327E9" w:rsidR="00191ACD" w:rsidRPr="00DA060D" w:rsidRDefault="00191ACD" w:rsidP="00324508">
      <w:pPr>
        <w:rPr>
          <w:bCs/>
          <w:szCs w:val="20"/>
          <w:shd w:val="clear" w:color="auto" w:fill="auto"/>
        </w:rPr>
        <w:sectPr w:rsidR="00191ACD" w:rsidRPr="00DA060D">
          <w:pgSz w:w="12240" w:h="15840"/>
          <w:pgMar w:top="720" w:right="720" w:bottom="720" w:left="720" w:header="720" w:footer="720" w:gutter="0"/>
          <w:cols w:space="720"/>
        </w:sectPr>
      </w:pPr>
    </w:p>
    <w:p w14:paraId="000003DF" w14:textId="0D976336" w:rsidR="00191ACD" w:rsidRPr="00DA060D" w:rsidRDefault="00191ACD" w:rsidP="00DA060D">
      <w:pPr>
        <w:rPr>
          <w:szCs w:val="20"/>
        </w:rPr>
      </w:pPr>
      <w:bookmarkStart w:id="3" w:name="_heading=h.rq21ag6gpq8h" w:colFirst="0" w:colLast="0"/>
      <w:bookmarkEnd w:id="3"/>
    </w:p>
    <w:tbl>
      <w:tblPr>
        <w:tblStyle w:val="aff1"/>
        <w:tblW w:w="8640" w:type="dxa"/>
        <w:tblCellMar>
          <w:top w:w="14" w:type="dxa"/>
          <w:left w:w="14" w:type="dxa"/>
          <w:bottom w:w="14" w:type="dxa"/>
          <w:right w:w="14" w:type="dxa"/>
        </w:tblCellMar>
        <w:tblLook w:val="0600" w:firstRow="0" w:lastRow="0" w:firstColumn="0" w:lastColumn="0" w:noHBand="1" w:noVBand="1"/>
      </w:tblPr>
      <w:tblGrid>
        <w:gridCol w:w="6682"/>
        <w:gridCol w:w="980"/>
        <w:gridCol w:w="978"/>
      </w:tblGrid>
      <w:tr w:rsidR="00772BF7" w:rsidRPr="00DA060D" w14:paraId="2DC0E942" w14:textId="77777777" w:rsidTr="005C5C83">
        <w:trPr>
          <w:trHeight w:val="20"/>
        </w:trPr>
        <w:tc>
          <w:tcPr>
            <w:tcW w:w="8640" w:type="dxa"/>
            <w:gridSpan w:val="3"/>
            <w:tcBorders>
              <w:bottom w:val="single" w:sz="4" w:space="0" w:color="auto"/>
            </w:tcBorders>
          </w:tcPr>
          <w:p w14:paraId="5DA21307" w14:textId="1E5B4C89" w:rsidR="00772BF7" w:rsidRPr="00DA060D" w:rsidRDefault="00772BF7" w:rsidP="00DA060D">
            <w:pPr>
              <w:rPr>
                <w:bCs/>
                <w:szCs w:val="20"/>
                <w:shd w:val="clear" w:color="auto" w:fill="auto"/>
              </w:rPr>
            </w:pPr>
            <w:r w:rsidRPr="00DA060D">
              <w:rPr>
                <w:rFonts w:ascii="Times New Roman" w:hAnsi="Times New Roman" w:cs="Times New Roman"/>
                <w:szCs w:val="20"/>
              </w:rPr>
              <w:t xml:space="preserve">Table </w:t>
            </w:r>
            <w:r w:rsidR="005C5C83">
              <w:rPr>
                <w:rFonts w:ascii="Times New Roman" w:hAnsi="Times New Roman" w:cs="Times New Roman"/>
                <w:szCs w:val="20"/>
              </w:rPr>
              <w:t>A.</w:t>
            </w:r>
            <w:r w:rsidRPr="00DA060D">
              <w:rPr>
                <w:rFonts w:ascii="Times New Roman" w:hAnsi="Times New Roman" w:cs="Times New Roman"/>
                <w:szCs w:val="20"/>
              </w:rPr>
              <w:t>3. Sample Values for Heterogeneity Analyses</w:t>
            </w:r>
          </w:p>
        </w:tc>
      </w:tr>
      <w:tr w:rsidR="00DA060D" w:rsidRPr="00DA060D" w14:paraId="2AB5DFAC" w14:textId="77777777" w:rsidTr="005C5C83">
        <w:trPr>
          <w:trHeight w:val="20"/>
        </w:trPr>
        <w:tc>
          <w:tcPr>
            <w:tcW w:w="6682" w:type="dxa"/>
            <w:tcBorders>
              <w:top w:val="single" w:sz="4" w:space="0" w:color="auto"/>
            </w:tcBorders>
          </w:tcPr>
          <w:p w14:paraId="000003E0" w14:textId="77777777" w:rsidR="00191ACD" w:rsidRPr="00DA060D" w:rsidRDefault="00191ACD" w:rsidP="00DA060D">
            <w:pPr>
              <w:rPr>
                <w:rFonts w:ascii="Times New Roman" w:eastAsia="Times New Roman" w:hAnsi="Times New Roman" w:cs="Times New Roman"/>
                <w:bCs/>
                <w:szCs w:val="20"/>
                <w:shd w:val="clear" w:color="auto" w:fill="auto"/>
              </w:rPr>
            </w:pPr>
          </w:p>
        </w:tc>
        <w:tc>
          <w:tcPr>
            <w:tcW w:w="980" w:type="dxa"/>
            <w:tcBorders>
              <w:top w:val="single" w:sz="4" w:space="0" w:color="auto"/>
            </w:tcBorders>
            <w:vAlign w:val="center"/>
          </w:tcPr>
          <w:p w14:paraId="000003E1" w14:textId="77777777" w:rsidR="00191ACD" w:rsidRPr="00DA060D" w:rsidRDefault="00DC5230" w:rsidP="00324508">
            <w:pP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Median</w:t>
            </w:r>
          </w:p>
        </w:tc>
        <w:tc>
          <w:tcPr>
            <w:tcW w:w="978" w:type="dxa"/>
            <w:tcBorders>
              <w:top w:val="single" w:sz="4" w:space="0" w:color="auto"/>
            </w:tcBorders>
            <w:vAlign w:val="center"/>
          </w:tcPr>
          <w:p w14:paraId="000003E2" w14:textId="77777777" w:rsidR="00191ACD" w:rsidRPr="00DA060D" w:rsidRDefault="00DC5230" w:rsidP="00324508">
            <w:pP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Mean</w:t>
            </w:r>
          </w:p>
        </w:tc>
      </w:tr>
      <w:tr w:rsidR="005C5C83" w:rsidRPr="00DA060D" w14:paraId="66C1E6A9" w14:textId="77777777" w:rsidTr="005C5C83">
        <w:trPr>
          <w:trHeight w:val="20"/>
        </w:trPr>
        <w:tc>
          <w:tcPr>
            <w:tcW w:w="6682" w:type="dxa"/>
            <w:vAlign w:val="center"/>
          </w:tcPr>
          <w:p w14:paraId="1D303D1D" w14:textId="2F93F30C"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 xml:space="preserve">Retail sales per capita in 1929 (in </w:t>
            </w:r>
            <w:r>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1967)</w:t>
            </w:r>
          </w:p>
        </w:tc>
        <w:tc>
          <w:tcPr>
            <w:tcW w:w="980" w:type="dxa"/>
            <w:vAlign w:val="center"/>
          </w:tcPr>
          <w:p w14:paraId="5EA54738" w14:textId="2E836F5A"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784.15</w:t>
            </w:r>
          </w:p>
        </w:tc>
        <w:tc>
          <w:tcPr>
            <w:tcW w:w="978" w:type="dxa"/>
            <w:vAlign w:val="center"/>
          </w:tcPr>
          <w:p w14:paraId="05AA0657" w14:textId="0353A26C"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753.21</w:t>
            </w:r>
          </w:p>
        </w:tc>
      </w:tr>
      <w:tr w:rsidR="005C5C83" w:rsidRPr="00DA060D" w14:paraId="1BBF5F34" w14:textId="77777777" w:rsidTr="005C5C83">
        <w:trPr>
          <w:trHeight w:val="20"/>
        </w:trPr>
        <w:tc>
          <w:tcPr>
            <w:tcW w:w="6682" w:type="dxa"/>
            <w:vAlign w:val="center"/>
          </w:tcPr>
          <w:p w14:paraId="51E353E7" w14:textId="716853DB"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Manufacturing employment in 1929 (as percentage of adult population)</w:t>
            </w:r>
          </w:p>
        </w:tc>
        <w:tc>
          <w:tcPr>
            <w:tcW w:w="980" w:type="dxa"/>
            <w:vAlign w:val="center"/>
          </w:tcPr>
          <w:p w14:paraId="1916A85A" w14:textId="4A65E4E8"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15.74</w:t>
            </w:r>
          </w:p>
        </w:tc>
        <w:tc>
          <w:tcPr>
            <w:tcW w:w="978" w:type="dxa"/>
            <w:vAlign w:val="center"/>
          </w:tcPr>
          <w:p w14:paraId="15453999" w14:textId="420B64EF"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15.64</w:t>
            </w:r>
          </w:p>
        </w:tc>
      </w:tr>
      <w:tr w:rsidR="005C5C83" w:rsidRPr="00DA060D" w14:paraId="29BFFA17" w14:textId="77777777" w:rsidTr="005C5C83">
        <w:trPr>
          <w:trHeight w:val="20"/>
        </w:trPr>
        <w:tc>
          <w:tcPr>
            <w:tcW w:w="6682" w:type="dxa"/>
            <w:vAlign w:val="center"/>
          </w:tcPr>
          <w:p w14:paraId="2E0D8D39" w14:textId="59DFE495"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Public works and relief spending per Capita, 1933</w:t>
            </w:r>
            <w:r>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1939 (in 1967)</w:t>
            </w:r>
          </w:p>
        </w:tc>
        <w:tc>
          <w:tcPr>
            <w:tcW w:w="980" w:type="dxa"/>
            <w:vAlign w:val="center"/>
          </w:tcPr>
          <w:p w14:paraId="58EF9261" w14:textId="7F18AA51"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297.14</w:t>
            </w:r>
          </w:p>
        </w:tc>
        <w:tc>
          <w:tcPr>
            <w:tcW w:w="978" w:type="dxa"/>
            <w:vAlign w:val="center"/>
          </w:tcPr>
          <w:p w14:paraId="79CF88CC" w14:textId="704AEE51"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297.73</w:t>
            </w:r>
          </w:p>
        </w:tc>
      </w:tr>
      <w:tr w:rsidR="005C5C83" w:rsidRPr="00DA060D" w14:paraId="40E1995B" w14:textId="77777777" w:rsidTr="005C5C83">
        <w:trPr>
          <w:trHeight w:val="20"/>
        </w:trPr>
        <w:tc>
          <w:tcPr>
            <w:tcW w:w="6682" w:type="dxa"/>
            <w:vAlign w:val="center"/>
          </w:tcPr>
          <w:p w14:paraId="38C9470E" w14:textId="7D50FE11"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AAA grants per capita, 1933</w:t>
            </w:r>
            <w:r>
              <w:rPr>
                <w:rFonts w:ascii="Times New Roman" w:eastAsia="Times New Roman" w:hAnsi="Times New Roman" w:cs="Times New Roman"/>
                <w:bCs/>
                <w:szCs w:val="20"/>
                <w:shd w:val="clear" w:color="auto" w:fill="auto"/>
              </w:rPr>
              <w:t>–</w:t>
            </w:r>
            <w:r w:rsidRPr="00DA060D">
              <w:rPr>
                <w:rFonts w:ascii="Times New Roman" w:eastAsia="Times New Roman" w:hAnsi="Times New Roman" w:cs="Times New Roman"/>
                <w:bCs/>
                <w:szCs w:val="20"/>
                <w:shd w:val="clear" w:color="auto" w:fill="auto"/>
              </w:rPr>
              <w:t>1937 (in 1967)</w:t>
            </w:r>
          </w:p>
        </w:tc>
        <w:tc>
          <w:tcPr>
            <w:tcW w:w="980" w:type="dxa"/>
            <w:vAlign w:val="center"/>
          </w:tcPr>
          <w:p w14:paraId="1CB7B2B0" w14:textId="2044BE7C"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14.93</w:t>
            </w:r>
          </w:p>
        </w:tc>
        <w:tc>
          <w:tcPr>
            <w:tcW w:w="978" w:type="dxa"/>
            <w:vAlign w:val="center"/>
          </w:tcPr>
          <w:p w14:paraId="4E4ED22B" w14:textId="084C5D70"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39.31</w:t>
            </w:r>
          </w:p>
        </w:tc>
      </w:tr>
      <w:tr w:rsidR="005C5C83" w:rsidRPr="00DA060D" w14:paraId="4A9B0E78" w14:textId="77777777" w:rsidTr="005C5C83">
        <w:trPr>
          <w:trHeight w:val="20"/>
        </w:trPr>
        <w:tc>
          <w:tcPr>
            <w:tcW w:w="6682" w:type="dxa"/>
            <w:vAlign w:val="center"/>
          </w:tcPr>
          <w:p w14:paraId="1F9E158B" w14:textId="0ACC8EAC"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Church members in 1926 (as percentage of population in 1930)</w:t>
            </w:r>
          </w:p>
        </w:tc>
        <w:tc>
          <w:tcPr>
            <w:tcW w:w="980" w:type="dxa"/>
            <w:vAlign w:val="center"/>
          </w:tcPr>
          <w:p w14:paraId="0EAD3F87" w14:textId="648A0671"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53.88</w:t>
            </w:r>
          </w:p>
        </w:tc>
        <w:tc>
          <w:tcPr>
            <w:tcW w:w="978" w:type="dxa"/>
            <w:vAlign w:val="center"/>
          </w:tcPr>
          <w:p w14:paraId="276AE334" w14:textId="1E261277" w:rsidR="005C5C83" w:rsidRPr="00DA060D" w:rsidRDefault="005C5C83" w:rsidP="00324508">
            <w:pPr>
              <w:rPr>
                <w:bCs/>
                <w:szCs w:val="20"/>
                <w:shd w:val="clear" w:color="auto" w:fill="auto"/>
              </w:rPr>
            </w:pPr>
            <w:r w:rsidRPr="00DA060D">
              <w:rPr>
                <w:rFonts w:ascii="Times New Roman" w:eastAsia="Times New Roman" w:hAnsi="Times New Roman" w:cs="Times New Roman"/>
                <w:bCs/>
                <w:szCs w:val="20"/>
                <w:shd w:val="clear" w:color="auto" w:fill="auto"/>
              </w:rPr>
              <w:t>55.53</w:t>
            </w:r>
          </w:p>
        </w:tc>
      </w:tr>
      <w:tr w:rsidR="005C5C83" w:rsidRPr="00DA060D" w14:paraId="0FCD0618" w14:textId="77777777" w:rsidTr="005C5C83">
        <w:trPr>
          <w:trHeight w:val="20"/>
        </w:trPr>
        <w:tc>
          <w:tcPr>
            <w:tcW w:w="6682" w:type="dxa"/>
            <w:tcBorders>
              <w:bottom w:val="single" w:sz="8" w:space="0" w:color="auto"/>
            </w:tcBorders>
            <w:vAlign w:val="center"/>
          </w:tcPr>
          <w:p w14:paraId="000003F2" w14:textId="77777777" w:rsidR="005C5C83" w:rsidRPr="00DA060D" w:rsidRDefault="005C5C83" w:rsidP="00324508">
            <w:pP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Number of siblings</w:t>
            </w:r>
          </w:p>
        </w:tc>
        <w:tc>
          <w:tcPr>
            <w:tcW w:w="980" w:type="dxa"/>
            <w:tcBorders>
              <w:bottom w:val="single" w:sz="8" w:space="0" w:color="auto"/>
            </w:tcBorders>
            <w:vAlign w:val="center"/>
          </w:tcPr>
          <w:p w14:paraId="000003F3" w14:textId="77777777" w:rsidR="005C5C83" w:rsidRPr="00DA060D" w:rsidRDefault="005C5C83" w:rsidP="00324508">
            <w:pP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w:t>
            </w:r>
          </w:p>
        </w:tc>
        <w:tc>
          <w:tcPr>
            <w:tcW w:w="978" w:type="dxa"/>
            <w:tcBorders>
              <w:bottom w:val="single" w:sz="8" w:space="0" w:color="auto"/>
            </w:tcBorders>
            <w:vAlign w:val="center"/>
          </w:tcPr>
          <w:p w14:paraId="000003F4" w14:textId="77777777" w:rsidR="005C5C83" w:rsidRPr="00DA060D" w:rsidRDefault="005C5C83" w:rsidP="00324508">
            <w:pP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3.25</w:t>
            </w:r>
          </w:p>
        </w:tc>
      </w:tr>
      <w:tr w:rsidR="005C5C83" w:rsidRPr="00DA060D" w14:paraId="476F91B9" w14:textId="77777777" w:rsidTr="005C5C83">
        <w:trPr>
          <w:trHeight w:val="20"/>
        </w:trPr>
        <w:tc>
          <w:tcPr>
            <w:tcW w:w="8640" w:type="dxa"/>
            <w:gridSpan w:val="3"/>
            <w:tcBorders>
              <w:top w:val="single" w:sz="8" w:space="0" w:color="auto"/>
            </w:tcBorders>
          </w:tcPr>
          <w:p w14:paraId="36960E4A" w14:textId="272FDF7E" w:rsidR="005C5C83" w:rsidRPr="005C5C83" w:rsidRDefault="005C5C83" w:rsidP="00324508">
            <w:pPr>
              <w:rPr>
                <w:rFonts w:ascii="Times New Roman" w:eastAsia="Times New Roman" w:hAnsi="Times New Roman" w:cs="Times New Roman"/>
                <w:bCs/>
                <w:iCs/>
                <w:szCs w:val="20"/>
                <w:shd w:val="clear" w:color="auto" w:fill="auto"/>
              </w:rPr>
            </w:pPr>
            <w:r>
              <w:rPr>
                <w:rFonts w:ascii="Times New Roman" w:eastAsia="Times New Roman" w:hAnsi="Times New Roman" w:cs="Times New Roman"/>
                <w:bCs/>
                <w:i/>
                <w:iCs/>
                <w:szCs w:val="20"/>
                <w:shd w:val="clear" w:color="auto" w:fill="auto"/>
              </w:rPr>
              <w:t>Source</w:t>
            </w:r>
            <w:r>
              <w:rPr>
                <w:rFonts w:ascii="Times New Roman" w:eastAsia="Times New Roman" w:hAnsi="Times New Roman" w:cs="Times New Roman"/>
                <w:bCs/>
                <w:iCs/>
                <w:szCs w:val="20"/>
                <w:shd w:val="clear" w:color="auto" w:fill="auto"/>
              </w:rPr>
              <w:t>: Authors’ tabulation</w:t>
            </w:r>
            <w:r w:rsidR="00EB1648">
              <w:rPr>
                <w:rFonts w:ascii="Times New Roman" w:eastAsia="Times New Roman" w:hAnsi="Times New Roman" w:cs="Times New Roman"/>
                <w:bCs/>
                <w:iCs/>
                <w:szCs w:val="20"/>
                <w:shd w:val="clear" w:color="auto" w:fill="auto"/>
              </w:rPr>
              <w:t xml:space="preserve"> </w:t>
            </w:r>
            <w:r w:rsidR="003D2485">
              <w:rPr>
                <w:rFonts w:ascii="Times New Roman" w:hAnsi="Times New Roman" w:cs="Times New Roman"/>
                <w:bCs/>
                <w:szCs w:val="20"/>
                <w:shd w:val="clear" w:color="auto" w:fill="auto"/>
              </w:rPr>
              <w:t>using</w:t>
            </w:r>
            <w:r w:rsidR="00EB1648">
              <w:rPr>
                <w:rFonts w:ascii="Times New Roman" w:hAnsi="Times New Roman" w:cs="Times New Roman"/>
                <w:bCs/>
                <w:szCs w:val="20"/>
                <w:shd w:val="clear" w:color="auto" w:fill="auto"/>
              </w:rPr>
              <w:t xml:space="preserve"> Fishback et al. (2005)</w:t>
            </w:r>
            <w:r>
              <w:rPr>
                <w:rFonts w:ascii="Times New Roman" w:eastAsia="Times New Roman" w:hAnsi="Times New Roman" w:cs="Times New Roman"/>
                <w:bCs/>
                <w:iCs/>
                <w:szCs w:val="20"/>
                <w:shd w:val="clear" w:color="auto" w:fill="auto"/>
              </w:rPr>
              <w:t>.</w:t>
            </w:r>
          </w:p>
          <w:p w14:paraId="000003F5" w14:textId="26397AA5" w:rsidR="005C5C83" w:rsidRPr="00DA060D" w:rsidRDefault="005C5C83" w:rsidP="00324508">
            <w:pPr>
              <w:rPr>
                <w:rFonts w:ascii="Times New Roman" w:eastAsia="Times New Roman" w:hAnsi="Times New Roman" w:cs="Times New Roman"/>
                <w:bCs/>
                <w:szCs w:val="20"/>
                <w:shd w:val="clear" w:color="auto" w:fill="auto"/>
              </w:rPr>
            </w:pPr>
            <w:r w:rsidRPr="005C5C83">
              <w:rPr>
                <w:rFonts w:ascii="Times New Roman" w:eastAsia="Times New Roman" w:hAnsi="Times New Roman" w:cs="Times New Roman"/>
                <w:bCs/>
                <w:i/>
                <w:iCs/>
                <w:szCs w:val="20"/>
                <w:shd w:val="clear" w:color="auto" w:fill="auto"/>
              </w:rPr>
              <w:t>Note</w:t>
            </w:r>
            <w:r w:rsidRPr="00DA060D">
              <w:rPr>
                <w:rFonts w:ascii="Times New Roman" w:eastAsia="Times New Roman" w:hAnsi="Times New Roman" w:cs="Times New Roman"/>
                <w:bCs/>
                <w:szCs w:val="20"/>
                <w:shd w:val="clear" w:color="auto" w:fill="auto"/>
              </w:rPr>
              <w:t>: For the heterogeneity analyses, we compare the median as opposed to the mean because the median is less affected by outliers. These values are calculated within the analysis sample. For more details about the community-level characteristics across the country, see Fishback et al. (2005</w:t>
            </w:r>
            <w:r>
              <w:rPr>
                <w:rFonts w:ascii="Times New Roman" w:eastAsia="Times New Roman" w:hAnsi="Times New Roman" w:cs="Times New Roman"/>
                <w:bCs/>
                <w:szCs w:val="20"/>
                <w:shd w:val="clear" w:color="auto" w:fill="auto"/>
              </w:rPr>
              <w:t>, table A1</w:t>
            </w:r>
            <w:r w:rsidRPr="00DA060D">
              <w:rPr>
                <w:rFonts w:ascii="Times New Roman" w:eastAsia="Times New Roman" w:hAnsi="Times New Roman" w:cs="Times New Roman"/>
                <w:bCs/>
                <w:szCs w:val="20"/>
                <w:shd w:val="clear" w:color="auto" w:fill="auto"/>
              </w:rPr>
              <w:t xml:space="preserve">).   </w:t>
            </w:r>
          </w:p>
        </w:tc>
      </w:tr>
    </w:tbl>
    <w:p w14:paraId="000003F8" w14:textId="77777777" w:rsidR="00191ACD" w:rsidRPr="00DA060D" w:rsidRDefault="00191ACD" w:rsidP="00324508">
      <w:pPr>
        <w:keepNext/>
        <w:rPr>
          <w:bCs/>
          <w:szCs w:val="20"/>
          <w:shd w:val="clear" w:color="auto" w:fill="auto"/>
        </w:rPr>
        <w:sectPr w:rsidR="00191ACD" w:rsidRPr="00DA060D">
          <w:pgSz w:w="12240" w:h="15840"/>
          <w:pgMar w:top="720" w:right="720" w:bottom="720" w:left="720" w:header="720" w:footer="720" w:gutter="0"/>
          <w:cols w:space="720"/>
        </w:sectPr>
      </w:pPr>
    </w:p>
    <w:tbl>
      <w:tblPr>
        <w:tblStyle w:val="aff2"/>
        <w:tblW w:w="11520" w:type="dxa"/>
        <w:tblCellMar>
          <w:top w:w="14" w:type="dxa"/>
          <w:left w:w="14" w:type="dxa"/>
          <w:bottom w:w="14" w:type="dxa"/>
          <w:right w:w="14" w:type="dxa"/>
        </w:tblCellMar>
        <w:tblLook w:val="0000" w:firstRow="0" w:lastRow="0" w:firstColumn="0" w:lastColumn="0" w:noHBand="0" w:noVBand="0"/>
      </w:tblPr>
      <w:tblGrid>
        <w:gridCol w:w="2650"/>
        <w:gridCol w:w="1268"/>
        <w:gridCol w:w="1269"/>
        <w:gridCol w:w="1268"/>
        <w:gridCol w:w="1267"/>
        <w:gridCol w:w="1266"/>
        <w:gridCol w:w="1267"/>
        <w:gridCol w:w="1265"/>
      </w:tblGrid>
      <w:tr w:rsidR="00400A88" w:rsidRPr="00DA060D" w14:paraId="0FA15C4B" w14:textId="77777777" w:rsidTr="00324508">
        <w:trPr>
          <w:trHeight w:val="20"/>
        </w:trPr>
        <w:tc>
          <w:tcPr>
            <w:tcW w:w="11700" w:type="dxa"/>
            <w:gridSpan w:val="8"/>
            <w:tcBorders>
              <w:bottom w:val="single" w:sz="4" w:space="0" w:color="auto"/>
            </w:tcBorders>
          </w:tcPr>
          <w:p w14:paraId="6EAD7654" w14:textId="17C5AED2" w:rsidR="00400A88" w:rsidRPr="00DA060D" w:rsidRDefault="00400A88" w:rsidP="00400A88">
            <w:pPr>
              <w:widowControl w:val="0"/>
              <w:rPr>
                <w:bCs/>
                <w:szCs w:val="20"/>
                <w:shd w:val="clear" w:color="auto" w:fill="auto"/>
              </w:rPr>
            </w:pPr>
            <w:r w:rsidRPr="00DA060D">
              <w:rPr>
                <w:rFonts w:ascii="Times New Roman" w:hAnsi="Times New Roman" w:cs="Times New Roman"/>
                <w:szCs w:val="20"/>
              </w:rPr>
              <w:lastRenderedPageBreak/>
              <w:t xml:space="preserve">Table </w:t>
            </w:r>
            <w:r>
              <w:rPr>
                <w:rFonts w:ascii="Times New Roman" w:hAnsi="Times New Roman" w:cs="Times New Roman"/>
                <w:szCs w:val="20"/>
              </w:rPr>
              <w:t>A.</w:t>
            </w:r>
            <w:r w:rsidRPr="00DA060D">
              <w:rPr>
                <w:rFonts w:ascii="Times New Roman" w:hAnsi="Times New Roman" w:cs="Times New Roman"/>
                <w:szCs w:val="20"/>
              </w:rPr>
              <w:t>4. Relative Mobility and the Great Depression in Ohio and North Carolina, by Sex, Birth Cohort, and State</w:t>
            </w:r>
          </w:p>
        </w:tc>
      </w:tr>
      <w:tr w:rsidR="00DA060D" w:rsidRPr="00DA060D" w14:paraId="1E36393B" w14:textId="77777777" w:rsidTr="00324508">
        <w:trPr>
          <w:trHeight w:val="20"/>
        </w:trPr>
        <w:tc>
          <w:tcPr>
            <w:tcW w:w="2715" w:type="dxa"/>
            <w:tcBorders>
              <w:top w:val="single" w:sz="4" w:space="0" w:color="auto"/>
            </w:tcBorders>
            <w:vAlign w:val="center"/>
          </w:tcPr>
          <w:p w14:paraId="000003FA" w14:textId="77777777" w:rsidR="00191ACD" w:rsidRPr="00DA060D" w:rsidRDefault="00191ACD" w:rsidP="00DA060D">
            <w:pPr>
              <w:widowControl w:val="0"/>
              <w:rPr>
                <w:rFonts w:ascii="Times New Roman" w:eastAsia="Times New Roman" w:hAnsi="Times New Roman" w:cs="Times New Roman"/>
                <w:bCs/>
                <w:szCs w:val="20"/>
                <w:shd w:val="clear" w:color="auto" w:fill="auto"/>
              </w:rPr>
            </w:pPr>
          </w:p>
        </w:tc>
        <w:tc>
          <w:tcPr>
            <w:tcW w:w="3850" w:type="dxa"/>
            <w:gridSpan w:val="3"/>
            <w:tcBorders>
              <w:top w:val="single" w:sz="4" w:space="0" w:color="auto"/>
            </w:tcBorders>
          </w:tcPr>
          <w:p w14:paraId="000003F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Occupation</w:t>
            </w:r>
          </w:p>
        </w:tc>
        <w:tc>
          <w:tcPr>
            <w:tcW w:w="5135" w:type="dxa"/>
            <w:gridSpan w:val="4"/>
            <w:tcBorders>
              <w:top w:val="single" w:sz="4" w:space="0" w:color="auto"/>
            </w:tcBorders>
          </w:tcPr>
          <w:p w14:paraId="000003F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Education</w:t>
            </w:r>
          </w:p>
        </w:tc>
      </w:tr>
      <w:tr w:rsidR="00DA060D" w:rsidRPr="00DA060D" w14:paraId="213E49CD" w14:textId="77777777" w:rsidTr="00324508">
        <w:trPr>
          <w:trHeight w:val="20"/>
        </w:trPr>
        <w:tc>
          <w:tcPr>
            <w:tcW w:w="2715" w:type="dxa"/>
          </w:tcPr>
          <w:p w14:paraId="00000402" w14:textId="77777777" w:rsidR="00191ACD" w:rsidRPr="00DA060D" w:rsidRDefault="00191ACD" w:rsidP="00400A88">
            <w:pPr>
              <w:widowControl w:val="0"/>
              <w:rPr>
                <w:rFonts w:ascii="Times New Roman" w:eastAsia="Times New Roman" w:hAnsi="Times New Roman" w:cs="Times New Roman"/>
                <w:bCs/>
                <w:szCs w:val="20"/>
                <w:shd w:val="clear" w:color="auto" w:fill="auto"/>
              </w:rPr>
            </w:pPr>
          </w:p>
        </w:tc>
        <w:tc>
          <w:tcPr>
            <w:tcW w:w="1283" w:type="dxa"/>
          </w:tcPr>
          <w:p w14:paraId="0000040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40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84" w:type="dxa"/>
          </w:tcPr>
          <w:p w14:paraId="0000040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40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83" w:type="dxa"/>
          </w:tcPr>
          <w:p w14:paraId="00000407" w14:textId="3DC389D5"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 Women</w:t>
            </w:r>
          </w:p>
        </w:tc>
        <w:tc>
          <w:tcPr>
            <w:tcW w:w="1284" w:type="dxa"/>
          </w:tcPr>
          <w:p w14:paraId="0000040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40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83" w:type="dxa"/>
          </w:tcPr>
          <w:p w14:paraId="0000040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40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84" w:type="dxa"/>
          </w:tcPr>
          <w:p w14:paraId="0000040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40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Women</w:t>
            </w:r>
          </w:p>
        </w:tc>
        <w:tc>
          <w:tcPr>
            <w:tcW w:w="1284" w:type="dxa"/>
          </w:tcPr>
          <w:p w14:paraId="0000040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 Women</w:t>
            </w:r>
          </w:p>
        </w:tc>
      </w:tr>
      <w:tr w:rsidR="00DA060D" w:rsidRPr="00DA060D" w14:paraId="6DA20E3E" w14:textId="77777777" w:rsidTr="00324508">
        <w:trPr>
          <w:trHeight w:val="20"/>
        </w:trPr>
        <w:tc>
          <w:tcPr>
            <w:tcW w:w="2715" w:type="dxa"/>
          </w:tcPr>
          <w:p w14:paraId="0000040F"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 Ohio</w:t>
            </w:r>
          </w:p>
        </w:tc>
        <w:tc>
          <w:tcPr>
            <w:tcW w:w="1283" w:type="dxa"/>
          </w:tcPr>
          <w:p w14:paraId="00000410"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11"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3" w:type="dxa"/>
          </w:tcPr>
          <w:p w14:paraId="00000412"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13"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3" w:type="dxa"/>
          </w:tcPr>
          <w:p w14:paraId="00000414"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15"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16"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r>
      <w:tr w:rsidR="00DA060D" w:rsidRPr="00DA060D" w14:paraId="7D095961" w14:textId="77777777" w:rsidTr="00324508">
        <w:trPr>
          <w:trHeight w:val="20"/>
        </w:trPr>
        <w:tc>
          <w:tcPr>
            <w:tcW w:w="2715" w:type="dxa"/>
            <w:vMerge w:val="restart"/>
          </w:tcPr>
          <w:p w14:paraId="0000041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w:t>
            </w:r>
          </w:p>
        </w:tc>
        <w:tc>
          <w:tcPr>
            <w:tcW w:w="1283" w:type="dxa"/>
          </w:tcPr>
          <w:p w14:paraId="00000418"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0.236</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1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0.234</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1A"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0.225</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1B"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0.371</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1C"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0.369</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1D"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0.343</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1E"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0.335</w:t>
            </w:r>
            <w:r w:rsidRPr="00DA060D">
              <w:rPr>
                <w:rFonts w:ascii="Times New Roman" w:eastAsia="Times New Roman" w:hAnsi="Times New Roman" w:cs="Times New Roman"/>
                <w:bCs/>
                <w:szCs w:val="20"/>
                <w:shd w:val="clear" w:color="auto" w:fill="auto"/>
                <w:vertAlign w:val="superscript"/>
              </w:rPr>
              <w:t>***</w:t>
            </w:r>
          </w:p>
        </w:tc>
      </w:tr>
      <w:tr w:rsidR="00DA060D" w:rsidRPr="00DA060D" w14:paraId="6AB6DDFD" w14:textId="77777777" w:rsidTr="00324508">
        <w:trPr>
          <w:trHeight w:val="20"/>
        </w:trPr>
        <w:tc>
          <w:tcPr>
            <w:tcW w:w="2715" w:type="dxa"/>
            <w:vMerge/>
          </w:tcPr>
          <w:p w14:paraId="0000041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2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(0.00850)</w:t>
            </w:r>
          </w:p>
        </w:tc>
        <w:tc>
          <w:tcPr>
            <w:tcW w:w="1284" w:type="dxa"/>
          </w:tcPr>
          <w:p w14:paraId="0000042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(0.00896)</w:t>
            </w:r>
          </w:p>
        </w:tc>
        <w:tc>
          <w:tcPr>
            <w:tcW w:w="1283" w:type="dxa"/>
          </w:tcPr>
          <w:p w14:paraId="0000042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(0.00731)</w:t>
            </w:r>
          </w:p>
        </w:tc>
        <w:tc>
          <w:tcPr>
            <w:tcW w:w="1284" w:type="dxa"/>
          </w:tcPr>
          <w:p w14:paraId="0000042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(0.0176)</w:t>
            </w:r>
          </w:p>
        </w:tc>
        <w:tc>
          <w:tcPr>
            <w:tcW w:w="1283" w:type="dxa"/>
          </w:tcPr>
          <w:p w14:paraId="0000042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(0.0138)</w:t>
            </w:r>
          </w:p>
        </w:tc>
        <w:tc>
          <w:tcPr>
            <w:tcW w:w="1284" w:type="dxa"/>
          </w:tcPr>
          <w:p w14:paraId="0000042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(0.0135)</w:t>
            </w:r>
          </w:p>
        </w:tc>
        <w:tc>
          <w:tcPr>
            <w:tcW w:w="1284" w:type="dxa"/>
          </w:tcPr>
          <w:p w14:paraId="0000042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(0.0102)</w:t>
            </w:r>
          </w:p>
        </w:tc>
      </w:tr>
      <w:tr w:rsidR="00DA060D" w:rsidRPr="00DA060D" w14:paraId="046F2794" w14:textId="77777777" w:rsidTr="00324508">
        <w:trPr>
          <w:trHeight w:val="20"/>
        </w:trPr>
        <w:tc>
          <w:tcPr>
            <w:tcW w:w="2715" w:type="dxa"/>
            <w:vMerge w:val="restart"/>
          </w:tcPr>
          <w:p w14:paraId="0000042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w:t>
            </w:r>
          </w:p>
        </w:tc>
        <w:tc>
          <w:tcPr>
            <w:tcW w:w="1283" w:type="dxa"/>
          </w:tcPr>
          <w:p w14:paraId="0000042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0.0228</w:t>
            </w:r>
          </w:p>
        </w:tc>
        <w:tc>
          <w:tcPr>
            <w:tcW w:w="1284" w:type="dxa"/>
          </w:tcPr>
          <w:p w14:paraId="0000042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0.0216</w:t>
            </w:r>
          </w:p>
        </w:tc>
        <w:tc>
          <w:tcPr>
            <w:tcW w:w="1283" w:type="dxa"/>
          </w:tcPr>
          <w:p w14:paraId="0000042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0.0252</w:t>
            </w:r>
          </w:p>
        </w:tc>
        <w:tc>
          <w:tcPr>
            <w:tcW w:w="1284" w:type="dxa"/>
          </w:tcPr>
          <w:p w14:paraId="0000042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-0.0259</w:t>
            </w:r>
          </w:p>
        </w:tc>
        <w:tc>
          <w:tcPr>
            <w:tcW w:w="1283" w:type="dxa"/>
          </w:tcPr>
          <w:p w14:paraId="0000042C"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-0.0494</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2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-0.00174</w:t>
            </w:r>
          </w:p>
        </w:tc>
        <w:tc>
          <w:tcPr>
            <w:tcW w:w="1284" w:type="dxa"/>
          </w:tcPr>
          <w:p w14:paraId="0000042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0.0201</w:t>
            </w:r>
          </w:p>
        </w:tc>
      </w:tr>
      <w:tr w:rsidR="00DA060D" w:rsidRPr="00DA060D" w14:paraId="374E0520" w14:textId="77777777" w:rsidTr="00324508">
        <w:trPr>
          <w:trHeight w:val="20"/>
        </w:trPr>
        <w:tc>
          <w:tcPr>
            <w:tcW w:w="2715" w:type="dxa"/>
            <w:vMerge/>
          </w:tcPr>
          <w:p w14:paraId="0000042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3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(0.0186)</w:t>
            </w:r>
          </w:p>
        </w:tc>
        <w:tc>
          <w:tcPr>
            <w:tcW w:w="1284" w:type="dxa"/>
          </w:tcPr>
          <w:p w14:paraId="0000043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(0.0203)</w:t>
            </w:r>
          </w:p>
        </w:tc>
        <w:tc>
          <w:tcPr>
            <w:tcW w:w="1283" w:type="dxa"/>
          </w:tcPr>
          <w:p w14:paraId="0000043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(0.0163)</w:t>
            </w:r>
          </w:p>
        </w:tc>
        <w:tc>
          <w:tcPr>
            <w:tcW w:w="1284" w:type="dxa"/>
          </w:tcPr>
          <w:p w14:paraId="0000043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(0.0341)</w:t>
            </w:r>
          </w:p>
        </w:tc>
        <w:tc>
          <w:tcPr>
            <w:tcW w:w="1283" w:type="dxa"/>
          </w:tcPr>
          <w:p w14:paraId="0000043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(0.0298)</w:t>
            </w:r>
          </w:p>
        </w:tc>
        <w:tc>
          <w:tcPr>
            <w:tcW w:w="1284" w:type="dxa"/>
          </w:tcPr>
          <w:p w14:paraId="0000043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(0.0292)</w:t>
            </w:r>
          </w:p>
        </w:tc>
        <w:tc>
          <w:tcPr>
            <w:tcW w:w="1284" w:type="dxa"/>
          </w:tcPr>
          <w:p w14:paraId="0000043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(0.0291)</w:t>
            </w:r>
          </w:p>
        </w:tc>
      </w:tr>
      <w:tr w:rsidR="00DA060D" w:rsidRPr="00DA060D" w14:paraId="4727647B" w14:textId="77777777" w:rsidTr="00324508">
        <w:trPr>
          <w:trHeight w:val="20"/>
        </w:trPr>
        <w:tc>
          <w:tcPr>
            <w:tcW w:w="2715" w:type="dxa"/>
            <w:vMerge w:val="restart"/>
          </w:tcPr>
          <w:p w14:paraId="414EF7F6"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p>
          <w:p w14:paraId="00000437" w14:textId="15D06045"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1912</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83" w:type="dxa"/>
          </w:tcPr>
          <w:p w14:paraId="0000043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0.00816</w:t>
            </w:r>
          </w:p>
        </w:tc>
        <w:tc>
          <w:tcPr>
            <w:tcW w:w="1284" w:type="dxa"/>
          </w:tcPr>
          <w:p w14:paraId="0000043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-0.00999</w:t>
            </w:r>
          </w:p>
        </w:tc>
        <w:tc>
          <w:tcPr>
            <w:tcW w:w="1283" w:type="dxa"/>
          </w:tcPr>
          <w:p w14:paraId="0000043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0.00606</w:t>
            </w:r>
          </w:p>
        </w:tc>
        <w:tc>
          <w:tcPr>
            <w:tcW w:w="1284" w:type="dxa"/>
          </w:tcPr>
          <w:p w14:paraId="0000043B"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-0.0536</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3C"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-0.0596</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3D"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-0.0308</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3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-0.0166</w:t>
            </w:r>
          </w:p>
        </w:tc>
      </w:tr>
      <w:tr w:rsidR="00DA060D" w:rsidRPr="00DA060D" w14:paraId="4D46A3F1" w14:textId="77777777" w:rsidTr="00324508">
        <w:trPr>
          <w:trHeight w:val="20"/>
        </w:trPr>
        <w:tc>
          <w:tcPr>
            <w:tcW w:w="2715" w:type="dxa"/>
            <w:vMerge/>
          </w:tcPr>
          <w:p w14:paraId="0000043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4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(0.0105)</w:t>
            </w:r>
          </w:p>
        </w:tc>
        <w:tc>
          <w:tcPr>
            <w:tcW w:w="1284" w:type="dxa"/>
          </w:tcPr>
          <w:p w14:paraId="0000044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(0.0105)</w:t>
            </w:r>
          </w:p>
        </w:tc>
        <w:tc>
          <w:tcPr>
            <w:tcW w:w="1283" w:type="dxa"/>
          </w:tcPr>
          <w:p w14:paraId="0000044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(0.0129)</w:t>
            </w:r>
          </w:p>
        </w:tc>
        <w:tc>
          <w:tcPr>
            <w:tcW w:w="1284" w:type="dxa"/>
          </w:tcPr>
          <w:p w14:paraId="0000044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(0.0292)</w:t>
            </w:r>
          </w:p>
        </w:tc>
        <w:tc>
          <w:tcPr>
            <w:tcW w:w="1283" w:type="dxa"/>
          </w:tcPr>
          <w:p w14:paraId="0000044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(0.0189)</w:t>
            </w:r>
          </w:p>
        </w:tc>
        <w:tc>
          <w:tcPr>
            <w:tcW w:w="1284" w:type="dxa"/>
          </w:tcPr>
          <w:p w14:paraId="0000044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(0.0149)</w:t>
            </w:r>
          </w:p>
        </w:tc>
        <w:tc>
          <w:tcPr>
            <w:tcW w:w="1284" w:type="dxa"/>
          </w:tcPr>
          <w:p w14:paraId="0000044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(0.0165)</w:t>
            </w:r>
          </w:p>
        </w:tc>
      </w:tr>
      <w:tr w:rsidR="00DA060D" w:rsidRPr="00DA060D" w14:paraId="2A0C258D" w14:textId="77777777" w:rsidTr="00324508">
        <w:trPr>
          <w:trHeight w:val="20"/>
        </w:trPr>
        <w:tc>
          <w:tcPr>
            <w:tcW w:w="2715" w:type="dxa"/>
            <w:vMerge w:val="restart"/>
          </w:tcPr>
          <w:p w14:paraId="124DED97"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p>
          <w:p w14:paraId="00000447" w14:textId="7609F075"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1915</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83" w:type="dxa"/>
          </w:tcPr>
          <w:p w14:paraId="00000448"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-0.0223</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4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-0.0395</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4A"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-0.0314</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4B"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-0.0953</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4C"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-0.134</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4D"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-0.0872</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4E"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-0.104</w:t>
            </w:r>
            <w:r w:rsidRPr="00DA060D">
              <w:rPr>
                <w:rFonts w:ascii="Times New Roman" w:eastAsia="Times New Roman" w:hAnsi="Times New Roman" w:cs="Times New Roman"/>
                <w:bCs/>
                <w:szCs w:val="20"/>
                <w:shd w:val="clear" w:color="auto" w:fill="auto"/>
                <w:vertAlign w:val="superscript"/>
              </w:rPr>
              <w:t>***</w:t>
            </w:r>
          </w:p>
        </w:tc>
      </w:tr>
      <w:tr w:rsidR="00DA060D" w:rsidRPr="00DA060D" w14:paraId="2F095343" w14:textId="77777777" w:rsidTr="00324508">
        <w:trPr>
          <w:trHeight w:val="20"/>
        </w:trPr>
        <w:tc>
          <w:tcPr>
            <w:tcW w:w="2715" w:type="dxa"/>
            <w:vMerge/>
          </w:tcPr>
          <w:p w14:paraId="0000044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5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(0.0101)</w:t>
            </w:r>
          </w:p>
        </w:tc>
        <w:tc>
          <w:tcPr>
            <w:tcW w:w="1284" w:type="dxa"/>
          </w:tcPr>
          <w:p w14:paraId="0000045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(0.0161)</w:t>
            </w:r>
          </w:p>
        </w:tc>
        <w:tc>
          <w:tcPr>
            <w:tcW w:w="1283" w:type="dxa"/>
          </w:tcPr>
          <w:p w14:paraId="0000045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(0.0105)</w:t>
            </w:r>
          </w:p>
        </w:tc>
        <w:tc>
          <w:tcPr>
            <w:tcW w:w="1284" w:type="dxa"/>
          </w:tcPr>
          <w:p w14:paraId="0000045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(0.0192)</w:t>
            </w:r>
          </w:p>
        </w:tc>
        <w:tc>
          <w:tcPr>
            <w:tcW w:w="1283" w:type="dxa"/>
          </w:tcPr>
          <w:p w14:paraId="0000045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(0.0175)</w:t>
            </w:r>
          </w:p>
        </w:tc>
        <w:tc>
          <w:tcPr>
            <w:tcW w:w="1284" w:type="dxa"/>
          </w:tcPr>
          <w:p w14:paraId="0000045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(0.0168)</w:t>
            </w:r>
          </w:p>
        </w:tc>
        <w:tc>
          <w:tcPr>
            <w:tcW w:w="1284" w:type="dxa"/>
          </w:tcPr>
          <w:p w14:paraId="0000045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(0.0115)</w:t>
            </w:r>
          </w:p>
        </w:tc>
      </w:tr>
      <w:tr w:rsidR="00DA060D" w:rsidRPr="00DA060D" w14:paraId="13CBFE4B" w14:textId="77777777" w:rsidTr="00324508">
        <w:trPr>
          <w:trHeight w:val="20"/>
        </w:trPr>
        <w:tc>
          <w:tcPr>
            <w:tcW w:w="2715" w:type="dxa"/>
            <w:vMerge w:val="restart"/>
            <w:shd w:val="clear" w:color="auto" w:fill="auto"/>
          </w:tcPr>
          <w:p w14:paraId="5A6BA23F"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p>
          <w:p w14:paraId="00000457" w14:textId="765ABDF3"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1912</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83" w:type="dxa"/>
          </w:tcPr>
          <w:p w14:paraId="0000045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0.00546</w:t>
            </w:r>
          </w:p>
        </w:tc>
        <w:tc>
          <w:tcPr>
            <w:tcW w:w="1284" w:type="dxa"/>
          </w:tcPr>
          <w:p w14:paraId="0000045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0.00446</w:t>
            </w:r>
          </w:p>
        </w:tc>
        <w:tc>
          <w:tcPr>
            <w:tcW w:w="1283" w:type="dxa"/>
          </w:tcPr>
          <w:p w14:paraId="0000045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0.00948</w:t>
            </w:r>
          </w:p>
        </w:tc>
        <w:tc>
          <w:tcPr>
            <w:tcW w:w="1284" w:type="dxa"/>
          </w:tcPr>
          <w:p w14:paraId="0000045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0.0156</w:t>
            </w:r>
          </w:p>
        </w:tc>
        <w:tc>
          <w:tcPr>
            <w:tcW w:w="1283" w:type="dxa"/>
          </w:tcPr>
          <w:p w14:paraId="0000045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0.0301</w:t>
            </w:r>
          </w:p>
        </w:tc>
        <w:tc>
          <w:tcPr>
            <w:tcW w:w="1284" w:type="dxa"/>
          </w:tcPr>
          <w:p w14:paraId="0000045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-0.0111</w:t>
            </w:r>
          </w:p>
        </w:tc>
        <w:tc>
          <w:tcPr>
            <w:tcW w:w="1284" w:type="dxa"/>
          </w:tcPr>
          <w:p w14:paraId="0000045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0.00615</w:t>
            </w:r>
          </w:p>
        </w:tc>
      </w:tr>
      <w:tr w:rsidR="00DA060D" w:rsidRPr="00DA060D" w14:paraId="13E74BA1" w14:textId="77777777" w:rsidTr="00324508">
        <w:trPr>
          <w:trHeight w:val="20"/>
        </w:trPr>
        <w:tc>
          <w:tcPr>
            <w:tcW w:w="2715" w:type="dxa"/>
            <w:vMerge/>
            <w:shd w:val="clear" w:color="auto" w:fill="auto"/>
          </w:tcPr>
          <w:p w14:paraId="0000045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6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(0.0301)</w:t>
            </w:r>
          </w:p>
        </w:tc>
        <w:tc>
          <w:tcPr>
            <w:tcW w:w="1284" w:type="dxa"/>
          </w:tcPr>
          <w:p w14:paraId="0000046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(0.0327)</w:t>
            </w:r>
          </w:p>
        </w:tc>
        <w:tc>
          <w:tcPr>
            <w:tcW w:w="1283" w:type="dxa"/>
          </w:tcPr>
          <w:p w14:paraId="0000046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(0.0274)</w:t>
            </w:r>
          </w:p>
        </w:tc>
        <w:tc>
          <w:tcPr>
            <w:tcW w:w="1284" w:type="dxa"/>
          </w:tcPr>
          <w:p w14:paraId="0000046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(0.0566)</w:t>
            </w:r>
          </w:p>
        </w:tc>
        <w:tc>
          <w:tcPr>
            <w:tcW w:w="1283" w:type="dxa"/>
          </w:tcPr>
          <w:p w14:paraId="0000046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(0.0493)</w:t>
            </w:r>
          </w:p>
        </w:tc>
        <w:tc>
          <w:tcPr>
            <w:tcW w:w="1284" w:type="dxa"/>
          </w:tcPr>
          <w:p w14:paraId="0000046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(0.0335)</w:t>
            </w:r>
          </w:p>
        </w:tc>
        <w:tc>
          <w:tcPr>
            <w:tcW w:w="1284" w:type="dxa"/>
          </w:tcPr>
          <w:p w14:paraId="0000046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(0.0388)</w:t>
            </w:r>
          </w:p>
        </w:tc>
      </w:tr>
      <w:tr w:rsidR="00DA060D" w:rsidRPr="00DA060D" w14:paraId="2B4D24CC" w14:textId="77777777" w:rsidTr="00324508">
        <w:trPr>
          <w:trHeight w:val="20"/>
        </w:trPr>
        <w:tc>
          <w:tcPr>
            <w:tcW w:w="2715" w:type="dxa"/>
            <w:vMerge w:val="restart"/>
            <w:shd w:val="clear" w:color="auto" w:fill="auto"/>
          </w:tcPr>
          <w:p w14:paraId="7B3C2F29"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p>
          <w:p w14:paraId="00000467" w14:textId="12360073"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1915</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83" w:type="dxa"/>
          </w:tcPr>
          <w:p w14:paraId="0000046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-0.0288</w:t>
            </w:r>
          </w:p>
        </w:tc>
        <w:tc>
          <w:tcPr>
            <w:tcW w:w="1284" w:type="dxa"/>
          </w:tcPr>
          <w:p w14:paraId="0000046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-0.0213</w:t>
            </w:r>
          </w:p>
        </w:tc>
        <w:tc>
          <w:tcPr>
            <w:tcW w:w="1283" w:type="dxa"/>
          </w:tcPr>
          <w:p w14:paraId="0000046A"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0.0687</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6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0.0185</w:t>
            </w:r>
          </w:p>
        </w:tc>
        <w:tc>
          <w:tcPr>
            <w:tcW w:w="1283" w:type="dxa"/>
          </w:tcPr>
          <w:p w14:paraId="0000046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0.0227</w:t>
            </w:r>
          </w:p>
        </w:tc>
        <w:tc>
          <w:tcPr>
            <w:tcW w:w="1284" w:type="dxa"/>
          </w:tcPr>
          <w:p w14:paraId="0000046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0.0257</w:t>
            </w:r>
          </w:p>
        </w:tc>
        <w:tc>
          <w:tcPr>
            <w:tcW w:w="1284" w:type="dxa"/>
          </w:tcPr>
          <w:p w14:paraId="0000046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0.0399</w:t>
            </w:r>
          </w:p>
        </w:tc>
      </w:tr>
      <w:tr w:rsidR="00DA060D" w:rsidRPr="00DA060D" w14:paraId="4989809F" w14:textId="77777777" w:rsidTr="00324508">
        <w:trPr>
          <w:trHeight w:val="20"/>
        </w:trPr>
        <w:tc>
          <w:tcPr>
            <w:tcW w:w="2715" w:type="dxa"/>
            <w:vMerge/>
            <w:shd w:val="clear" w:color="auto" w:fill="auto"/>
          </w:tcPr>
          <w:p w14:paraId="0000046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7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(0.0211)</w:t>
            </w:r>
          </w:p>
        </w:tc>
        <w:tc>
          <w:tcPr>
            <w:tcW w:w="1284" w:type="dxa"/>
          </w:tcPr>
          <w:p w14:paraId="0000047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(0.0357)</w:t>
            </w:r>
          </w:p>
        </w:tc>
        <w:tc>
          <w:tcPr>
            <w:tcW w:w="1283" w:type="dxa"/>
          </w:tcPr>
          <w:p w14:paraId="0000047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(0.0219)</w:t>
            </w:r>
          </w:p>
        </w:tc>
        <w:tc>
          <w:tcPr>
            <w:tcW w:w="1284" w:type="dxa"/>
          </w:tcPr>
          <w:p w14:paraId="0000047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(0.0402)</w:t>
            </w:r>
          </w:p>
        </w:tc>
        <w:tc>
          <w:tcPr>
            <w:tcW w:w="1283" w:type="dxa"/>
          </w:tcPr>
          <w:p w14:paraId="0000047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(0.0389)</w:t>
            </w:r>
          </w:p>
        </w:tc>
        <w:tc>
          <w:tcPr>
            <w:tcW w:w="1284" w:type="dxa"/>
          </w:tcPr>
          <w:p w14:paraId="0000047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(0.0327)</w:t>
            </w:r>
          </w:p>
        </w:tc>
        <w:tc>
          <w:tcPr>
            <w:tcW w:w="1284" w:type="dxa"/>
          </w:tcPr>
          <w:p w14:paraId="0000047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(0.0305)</w:t>
            </w:r>
          </w:p>
        </w:tc>
      </w:tr>
      <w:tr w:rsidR="00DA060D" w:rsidRPr="00DA060D" w14:paraId="3B183DC9" w14:textId="77777777" w:rsidTr="00324508">
        <w:trPr>
          <w:trHeight w:val="20"/>
        </w:trPr>
        <w:tc>
          <w:tcPr>
            <w:tcW w:w="2715" w:type="dxa"/>
          </w:tcPr>
          <w:p w14:paraId="00000477" w14:textId="77777777" w:rsidR="00191ACD" w:rsidRPr="00400A88" w:rsidRDefault="00DC5230" w:rsidP="00400A88">
            <w:pPr>
              <w:widowControl w:val="0"/>
              <w:rPr>
                <w:rFonts w:ascii="Times New Roman" w:eastAsia="Times New Roman" w:hAnsi="Times New Roman" w:cs="Times New Roman"/>
                <w:bCs/>
                <w:i/>
                <w:iCs/>
                <w:szCs w:val="20"/>
                <w:shd w:val="clear" w:color="auto" w:fill="auto"/>
              </w:rPr>
            </w:pPr>
            <w:r w:rsidRPr="00400A88">
              <w:rPr>
                <w:rFonts w:ascii="Times New Roman" w:eastAsia="Times New Roman" w:hAnsi="Times New Roman" w:cs="Times New Roman"/>
                <w:bCs/>
                <w:i/>
                <w:iCs/>
                <w:szCs w:val="20"/>
                <w:shd w:val="clear" w:color="auto" w:fill="auto"/>
              </w:rPr>
              <w:t>N</w:t>
            </w:r>
          </w:p>
        </w:tc>
        <w:tc>
          <w:tcPr>
            <w:tcW w:w="1283" w:type="dxa"/>
          </w:tcPr>
          <w:p w14:paraId="0000047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145028</w:t>
            </w:r>
          </w:p>
        </w:tc>
        <w:tc>
          <w:tcPr>
            <w:tcW w:w="1284" w:type="dxa"/>
          </w:tcPr>
          <w:p w14:paraId="0000047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92010</w:t>
            </w:r>
          </w:p>
        </w:tc>
        <w:tc>
          <w:tcPr>
            <w:tcW w:w="1283" w:type="dxa"/>
          </w:tcPr>
          <w:p w14:paraId="0000047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90065</w:t>
            </w:r>
          </w:p>
        </w:tc>
        <w:tc>
          <w:tcPr>
            <w:tcW w:w="1284" w:type="dxa"/>
          </w:tcPr>
          <w:p w14:paraId="0000047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82300</w:t>
            </w:r>
          </w:p>
        </w:tc>
        <w:tc>
          <w:tcPr>
            <w:tcW w:w="1283" w:type="dxa"/>
          </w:tcPr>
          <w:p w14:paraId="0000047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39574</w:t>
            </w:r>
          </w:p>
        </w:tc>
        <w:tc>
          <w:tcPr>
            <w:tcW w:w="1284" w:type="dxa"/>
          </w:tcPr>
          <w:p w14:paraId="0000047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64445</w:t>
            </w:r>
          </w:p>
        </w:tc>
        <w:tc>
          <w:tcPr>
            <w:tcW w:w="1284" w:type="dxa"/>
          </w:tcPr>
          <w:p w14:paraId="0000047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37401</w:t>
            </w:r>
          </w:p>
        </w:tc>
      </w:tr>
      <w:tr w:rsidR="00DA060D" w:rsidRPr="00DA060D" w14:paraId="2C0722AF" w14:textId="77777777" w:rsidTr="00324508">
        <w:trPr>
          <w:trHeight w:val="20"/>
        </w:trPr>
        <w:tc>
          <w:tcPr>
            <w:tcW w:w="2715" w:type="dxa"/>
          </w:tcPr>
          <w:p w14:paraId="0000047F"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B. North Carolina</w:t>
            </w:r>
          </w:p>
        </w:tc>
        <w:tc>
          <w:tcPr>
            <w:tcW w:w="1283" w:type="dxa"/>
          </w:tcPr>
          <w:p w14:paraId="00000480"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81"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3" w:type="dxa"/>
          </w:tcPr>
          <w:p w14:paraId="00000482"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83"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3" w:type="dxa"/>
          </w:tcPr>
          <w:p w14:paraId="00000484"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85"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c>
          <w:tcPr>
            <w:tcW w:w="1284" w:type="dxa"/>
          </w:tcPr>
          <w:p w14:paraId="00000486" w14:textId="77777777" w:rsidR="00191ACD" w:rsidRPr="00DA060D" w:rsidRDefault="00191ACD" w:rsidP="00400A88">
            <w:pPr>
              <w:widowControl w:val="0"/>
              <w:jc w:val="center"/>
              <w:rPr>
                <w:rFonts w:ascii="Times New Roman" w:eastAsia="Times New Roman" w:hAnsi="Times New Roman" w:cs="Times New Roman"/>
                <w:bCs/>
                <w:szCs w:val="20"/>
                <w:shd w:val="clear" w:color="auto" w:fill="auto"/>
              </w:rPr>
            </w:pPr>
          </w:p>
        </w:tc>
      </w:tr>
      <w:tr w:rsidR="00DA060D" w:rsidRPr="00DA060D" w14:paraId="28CA652C" w14:textId="77777777" w:rsidTr="00324508">
        <w:trPr>
          <w:trHeight w:val="20"/>
        </w:trPr>
        <w:tc>
          <w:tcPr>
            <w:tcW w:w="2715" w:type="dxa"/>
            <w:vMerge w:val="restart"/>
          </w:tcPr>
          <w:p w14:paraId="0000048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w:t>
            </w:r>
          </w:p>
        </w:tc>
        <w:tc>
          <w:tcPr>
            <w:tcW w:w="1283" w:type="dxa"/>
          </w:tcPr>
          <w:p w14:paraId="00000488"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0.445</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8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0.465</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8A"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0.388</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8B"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0.385</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8C"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0.365</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8D"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0.519</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8E"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0.439</w:t>
            </w:r>
            <w:r w:rsidRPr="00DA060D">
              <w:rPr>
                <w:rFonts w:ascii="Times New Roman" w:eastAsia="Times New Roman" w:hAnsi="Times New Roman" w:cs="Times New Roman"/>
                <w:bCs/>
                <w:szCs w:val="20"/>
                <w:shd w:val="clear" w:color="auto" w:fill="auto"/>
                <w:vertAlign w:val="superscript"/>
              </w:rPr>
              <w:t>***</w:t>
            </w:r>
          </w:p>
        </w:tc>
      </w:tr>
      <w:tr w:rsidR="00DA060D" w:rsidRPr="00DA060D" w14:paraId="77981B67" w14:textId="77777777" w:rsidTr="00324508">
        <w:trPr>
          <w:trHeight w:val="20"/>
        </w:trPr>
        <w:tc>
          <w:tcPr>
            <w:tcW w:w="2715" w:type="dxa"/>
            <w:vMerge/>
          </w:tcPr>
          <w:p w14:paraId="0000048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9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(0.0241)</w:t>
            </w:r>
          </w:p>
        </w:tc>
        <w:tc>
          <w:tcPr>
            <w:tcW w:w="1284" w:type="dxa"/>
          </w:tcPr>
          <w:p w14:paraId="0000049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(0.0245)</w:t>
            </w:r>
          </w:p>
        </w:tc>
        <w:tc>
          <w:tcPr>
            <w:tcW w:w="1283" w:type="dxa"/>
          </w:tcPr>
          <w:p w14:paraId="0000049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(0.0445)</w:t>
            </w:r>
          </w:p>
        </w:tc>
        <w:tc>
          <w:tcPr>
            <w:tcW w:w="1284" w:type="dxa"/>
          </w:tcPr>
          <w:p w14:paraId="0000049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(0.0738)</w:t>
            </w:r>
          </w:p>
        </w:tc>
        <w:tc>
          <w:tcPr>
            <w:tcW w:w="1283" w:type="dxa"/>
          </w:tcPr>
          <w:p w14:paraId="0000049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(0.0830)</w:t>
            </w:r>
          </w:p>
        </w:tc>
        <w:tc>
          <w:tcPr>
            <w:tcW w:w="1284" w:type="dxa"/>
          </w:tcPr>
          <w:p w14:paraId="0000049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(0.0762)</w:t>
            </w:r>
          </w:p>
        </w:tc>
        <w:tc>
          <w:tcPr>
            <w:tcW w:w="1284" w:type="dxa"/>
          </w:tcPr>
          <w:p w14:paraId="0000049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(0.0472)</w:t>
            </w:r>
          </w:p>
        </w:tc>
      </w:tr>
      <w:tr w:rsidR="00DA060D" w:rsidRPr="00DA060D" w14:paraId="21603721" w14:textId="77777777" w:rsidTr="00324508">
        <w:trPr>
          <w:trHeight w:val="20"/>
        </w:trPr>
        <w:tc>
          <w:tcPr>
            <w:tcW w:w="2715" w:type="dxa"/>
            <w:vMerge w:val="restart"/>
          </w:tcPr>
          <w:p w14:paraId="0000049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w:t>
            </w:r>
          </w:p>
        </w:tc>
        <w:tc>
          <w:tcPr>
            <w:tcW w:w="1283" w:type="dxa"/>
          </w:tcPr>
          <w:p w14:paraId="00000498"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-0.0664</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9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-0.0432</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9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0.0178</w:t>
            </w:r>
          </w:p>
        </w:tc>
        <w:tc>
          <w:tcPr>
            <w:tcW w:w="1284" w:type="dxa"/>
          </w:tcPr>
          <w:p w14:paraId="0000049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0.0241</w:t>
            </w:r>
          </w:p>
        </w:tc>
        <w:tc>
          <w:tcPr>
            <w:tcW w:w="1283" w:type="dxa"/>
          </w:tcPr>
          <w:p w14:paraId="0000049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0.0372</w:t>
            </w:r>
          </w:p>
        </w:tc>
        <w:tc>
          <w:tcPr>
            <w:tcW w:w="1284" w:type="dxa"/>
          </w:tcPr>
          <w:p w14:paraId="0000049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-0.0116</w:t>
            </w:r>
          </w:p>
        </w:tc>
        <w:tc>
          <w:tcPr>
            <w:tcW w:w="1284" w:type="dxa"/>
          </w:tcPr>
          <w:p w14:paraId="0000049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0.0519</w:t>
            </w:r>
          </w:p>
        </w:tc>
      </w:tr>
      <w:tr w:rsidR="00DA060D" w:rsidRPr="00DA060D" w14:paraId="032FB872" w14:textId="77777777" w:rsidTr="00324508">
        <w:trPr>
          <w:trHeight w:val="20"/>
        </w:trPr>
        <w:tc>
          <w:tcPr>
            <w:tcW w:w="2715" w:type="dxa"/>
            <w:vMerge/>
          </w:tcPr>
          <w:p w14:paraId="0000049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A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(0.0244)</w:t>
            </w:r>
          </w:p>
        </w:tc>
        <w:tc>
          <w:tcPr>
            <w:tcW w:w="1284" w:type="dxa"/>
          </w:tcPr>
          <w:p w14:paraId="000004A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(0.0262)</w:t>
            </w:r>
          </w:p>
        </w:tc>
        <w:tc>
          <w:tcPr>
            <w:tcW w:w="1283" w:type="dxa"/>
          </w:tcPr>
          <w:p w14:paraId="000004A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(0.0406)</w:t>
            </w:r>
          </w:p>
        </w:tc>
        <w:tc>
          <w:tcPr>
            <w:tcW w:w="1284" w:type="dxa"/>
          </w:tcPr>
          <w:p w14:paraId="000004A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(0.0765)</w:t>
            </w:r>
          </w:p>
        </w:tc>
        <w:tc>
          <w:tcPr>
            <w:tcW w:w="1283" w:type="dxa"/>
          </w:tcPr>
          <w:p w14:paraId="000004A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(0.0925)</w:t>
            </w:r>
          </w:p>
        </w:tc>
        <w:tc>
          <w:tcPr>
            <w:tcW w:w="1284" w:type="dxa"/>
          </w:tcPr>
          <w:p w14:paraId="000004A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(0.0632)</w:t>
            </w:r>
          </w:p>
        </w:tc>
        <w:tc>
          <w:tcPr>
            <w:tcW w:w="1284" w:type="dxa"/>
          </w:tcPr>
          <w:p w14:paraId="000004A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(0.0585)</w:t>
            </w:r>
          </w:p>
        </w:tc>
      </w:tr>
      <w:tr w:rsidR="00DA060D" w:rsidRPr="00DA060D" w14:paraId="58C39D84" w14:textId="77777777" w:rsidTr="00324508">
        <w:trPr>
          <w:trHeight w:val="20"/>
        </w:trPr>
        <w:tc>
          <w:tcPr>
            <w:tcW w:w="2715" w:type="dxa"/>
            <w:vMerge w:val="restart"/>
          </w:tcPr>
          <w:p w14:paraId="31BC0C12"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p>
          <w:p w14:paraId="000004A7" w14:textId="3CBC0848"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1912</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83" w:type="dxa"/>
          </w:tcPr>
          <w:p w14:paraId="000004A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-0.0391</w:t>
            </w:r>
          </w:p>
        </w:tc>
        <w:tc>
          <w:tcPr>
            <w:tcW w:w="1284" w:type="dxa"/>
          </w:tcPr>
          <w:p w14:paraId="000004A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-0.0806</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A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0.0674</w:t>
            </w:r>
          </w:p>
        </w:tc>
        <w:tc>
          <w:tcPr>
            <w:tcW w:w="1284" w:type="dxa"/>
          </w:tcPr>
          <w:p w14:paraId="000004A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0.0771</w:t>
            </w:r>
          </w:p>
        </w:tc>
        <w:tc>
          <w:tcPr>
            <w:tcW w:w="1283" w:type="dxa"/>
          </w:tcPr>
          <w:p w14:paraId="000004A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-0.0117</w:t>
            </w:r>
          </w:p>
        </w:tc>
        <w:tc>
          <w:tcPr>
            <w:tcW w:w="1284" w:type="dxa"/>
          </w:tcPr>
          <w:p w14:paraId="000004A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0.0557</w:t>
            </w:r>
          </w:p>
        </w:tc>
        <w:tc>
          <w:tcPr>
            <w:tcW w:w="1284" w:type="dxa"/>
          </w:tcPr>
          <w:p w14:paraId="000004A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0.194</w:t>
            </w:r>
          </w:p>
        </w:tc>
      </w:tr>
      <w:tr w:rsidR="00DA060D" w:rsidRPr="00DA060D" w14:paraId="637EC252" w14:textId="77777777" w:rsidTr="00324508">
        <w:trPr>
          <w:trHeight w:val="20"/>
        </w:trPr>
        <w:tc>
          <w:tcPr>
            <w:tcW w:w="2715" w:type="dxa"/>
            <w:vMerge/>
          </w:tcPr>
          <w:p w14:paraId="000004A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B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(0.0351)</w:t>
            </w:r>
          </w:p>
        </w:tc>
        <w:tc>
          <w:tcPr>
            <w:tcW w:w="1284" w:type="dxa"/>
          </w:tcPr>
          <w:p w14:paraId="000004B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(0.0425)</w:t>
            </w:r>
          </w:p>
        </w:tc>
        <w:tc>
          <w:tcPr>
            <w:tcW w:w="1283" w:type="dxa"/>
          </w:tcPr>
          <w:p w14:paraId="000004B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(0.0764)</w:t>
            </w:r>
          </w:p>
        </w:tc>
        <w:tc>
          <w:tcPr>
            <w:tcW w:w="1284" w:type="dxa"/>
          </w:tcPr>
          <w:p w14:paraId="000004B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(0.0850)</w:t>
            </w:r>
          </w:p>
        </w:tc>
        <w:tc>
          <w:tcPr>
            <w:tcW w:w="1283" w:type="dxa"/>
          </w:tcPr>
          <w:p w14:paraId="000004B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(0.0866)</w:t>
            </w:r>
          </w:p>
        </w:tc>
        <w:tc>
          <w:tcPr>
            <w:tcW w:w="1284" w:type="dxa"/>
          </w:tcPr>
          <w:p w14:paraId="000004B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(0.118)</w:t>
            </w:r>
          </w:p>
        </w:tc>
        <w:tc>
          <w:tcPr>
            <w:tcW w:w="1284" w:type="dxa"/>
          </w:tcPr>
          <w:p w14:paraId="000004B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(0.124)</w:t>
            </w:r>
          </w:p>
        </w:tc>
      </w:tr>
      <w:tr w:rsidR="00DA060D" w:rsidRPr="00DA060D" w14:paraId="10F1ADD1" w14:textId="77777777" w:rsidTr="00324508">
        <w:trPr>
          <w:trHeight w:val="20"/>
        </w:trPr>
        <w:tc>
          <w:tcPr>
            <w:tcW w:w="2715" w:type="dxa"/>
            <w:vMerge w:val="restart"/>
          </w:tcPr>
          <w:p w14:paraId="7F7F0F4A"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p>
          <w:p w14:paraId="000004B7" w14:textId="14967718"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1915</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83" w:type="dxa"/>
          </w:tcPr>
          <w:p w14:paraId="000004B8"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-0.0870</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B9"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-0.142</w:t>
            </w:r>
            <w:r w:rsidRPr="00DA060D">
              <w:rPr>
                <w:rFonts w:ascii="Times New Roman" w:eastAsia="Times New Roman" w:hAnsi="Times New Roman" w:cs="Times New Roman"/>
                <w:bCs/>
                <w:szCs w:val="20"/>
                <w:shd w:val="clear" w:color="auto" w:fill="auto"/>
                <w:vertAlign w:val="superscript"/>
              </w:rPr>
              <w:t>***</w:t>
            </w:r>
          </w:p>
        </w:tc>
        <w:tc>
          <w:tcPr>
            <w:tcW w:w="1283" w:type="dxa"/>
          </w:tcPr>
          <w:p w14:paraId="000004B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0.0243</w:t>
            </w:r>
          </w:p>
        </w:tc>
        <w:tc>
          <w:tcPr>
            <w:tcW w:w="1284" w:type="dxa"/>
          </w:tcPr>
          <w:p w14:paraId="000004B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0.0480</w:t>
            </w:r>
          </w:p>
        </w:tc>
        <w:tc>
          <w:tcPr>
            <w:tcW w:w="1283" w:type="dxa"/>
          </w:tcPr>
          <w:p w14:paraId="000004B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-0.146</w:t>
            </w:r>
          </w:p>
        </w:tc>
        <w:tc>
          <w:tcPr>
            <w:tcW w:w="1284" w:type="dxa"/>
          </w:tcPr>
          <w:p w14:paraId="000004B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-0.0781</w:t>
            </w:r>
          </w:p>
        </w:tc>
        <w:tc>
          <w:tcPr>
            <w:tcW w:w="1284" w:type="dxa"/>
          </w:tcPr>
          <w:p w14:paraId="000004B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0.0234</w:t>
            </w:r>
          </w:p>
        </w:tc>
      </w:tr>
      <w:tr w:rsidR="00DA060D" w:rsidRPr="00DA060D" w14:paraId="22A5DF3A" w14:textId="77777777" w:rsidTr="00324508">
        <w:trPr>
          <w:trHeight w:val="20"/>
        </w:trPr>
        <w:tc>
          <w:tcPr>
            <w:tcW w:w="2715" w:type="dxa"/>
            <w:vMerge/>
          </w:tcPr>
          <w:p w14:paraId="000004B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C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(0.0290)</w:t>
            </w:r>
          </w:p>
        </w:tc>
        <w:tc>
          <w:tcPr>
            <w:tcW w:w="1284" w:type="dxa"/>
          </w:tcPr>
          <w:p w14:paraId="000004C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(0.0358)</w:t>
            </w:r>
          </w:p>
        </w:tc>
        <w:tc>
          <w:tcPr>
            <w:tcW w:w="1283" w:type="dxa"/>
          </w:tcPr>
          <w:p w14:paraId="000004C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(0.0856)</w:t>
            </w:r>
          </w:p>
        </w:tc>
        <w:tc>
          <w:tcPr>
            <w:tcW w:w="1284" w:type="dxa"/>
          </w:tcPr>
          <w:p w14:paraId="000004C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(0.0747)</w:t>
            </w:r>
          </w:p>
        </w:tc>
        <w:tc>
          <w:tcPr>
            <w:tcW w:w="1283" w:type="dxa"/>
          </w:tcPr>
          <w:p w14:paraId="000004C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(0.0980)</w:t>
            </w:r>
          </w:p>
        </w:tc>
        <w:tc>
          <w:tcPr>
            <w:tcW w:w="1284" w:type="dxa"/>
          </w:tcPr>
          <w:p w14:paraId="000004C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(0.0807)</w:t>
            </w:r>
          </w:p>
        </w:tc>
        <w:tc>
          <w:tcPr>
            <w:tcW w:w="1284" w:type="dxa"/>
          </w:tcPr>
          <w:p w14:paraId="000004C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(0.0659)</w:t>
            </w:r>
          </w:p>
        </w:tc>
      </w:tr>
      <w:tr w:rsidR="00DA060D" w:rsidRPr="00DA060D" w14:paraId="507185AB" w14:textId="77777777" w:rsidTr="00324508">
        <w:trPr>
          <w:trHeight w:val="20"/>
        </w:trPr>
        <w:tc>
          <w:tcPr>
            <w:tcW w:w="2715" w:type="dxa"/>
            <w:vMerge w:val="restart"/>
            <w:shd w:val="clear" w:color="auto" w:fill="auto"/>
          </w:tcPr>
          <w:p w14:paraId="029E4443"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p>
          <w:p w14:paraId="000004C7" w14:textId="6B638B63"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1912</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83" w:type="dxa"/>
          </w:tcPr>
          <w:p w14:paraId="000004C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0.0573</w:t>
            </w:r>
          </w:p>
        </w:tc>
        <w:tc>
          <w:tcPr>
            <w:tcW w:w="1284" w:type="dxa"/>
          </w:tcPr>
          <w:p w14:paraId="000004C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0.00101</w:t>
            </w:r>
          </w:p>
        </w:tc>
        <w:tc>
          <w:tcPr>
            <w:tcW w:w="1283" w:type="dxa"/>
          </w:tcPr>
          <w:p w14:paraId="000004CA"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-0.133</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C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0.0751</w:t>
            </w:r>
          </w:p>
        </w:tc>
        <w:tc>
          <w:tcPr>
            <w:tcW w:w="1283" w:type="dxa"/>
          </w:tcPr>
          <w:p w14:paraId="000004C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0.0754</w:t>
            </w:r>
          </w:p>
        </w:tc>
        <w:tc>
          <w:tcPr>
            <w:tcW w:w="1284" w:type="dxa"/>
          </w:tcPr>
          <w:p w14:paraId="000004CD"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-0.201</w:t>
            </w:r>
            <w:r w:rsidRPr="00DA060D">
              <w:rPr>
                <w:rFonts w:ascii="Times New Roman" w:eastAsia="Times New Roman" w:hAnsi="Times New Roman" w:cs="Times New Roman"/>
                <w:bCs/>
                <w:szCs w:val="20"/>
                <w:shd w:val="clear" w:color="auto" w:fill="auto"/>
                <w:vertAlign w:val="superscript"/>
              </w:rPr>
              <w:t>**</w:t>
            </w:r>
          </w:p>
        </w:tc>
        <w:tc>
          <w:tcPr>
            <w:tcW w:w="1284" w:type="dxa"/>
          </w:tcPr>
          <w:p w14:paraId="000004CE"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-0.427</w:t>
            </w:r>
            <w:r w:rsidRPr="00DA060D">
              <w:rPr>
                <w:rFonts w:ascii="Times New Roman" w:eastAsia="Times New Roman" w:hAnsi="Times New Roman" w:cs="Times New Roman"/>
                <w:bCs/>
                <w:szCs w:val="20"/>
                <w:shd w:val="clear" w:color="auto" w:fill="auto"/>
                <w:vertAlign w:val="superscript"/>
              </w:rPr>
              <w:t>***</w:t>
            </w:r>
          </w:p>
        </w:tc>
      </w:tr>
      <w:tr w:rsidR="00DA060D" w:rsidRPr="00DA060D" w14:paraId="2E21C38B" w14:textId="77777777" w:rsidTr="00324508">
        <w:trPr>
          <w:trHeight w:val="20"/>
        </w:trPr>
        <w:tc>
          <w:tcPr>
            <w:tcW w:w="2715" w:type="dxa"/>
            <w:vMerge/>
            <w:shd w:val="clear" w:color="auto" w:fill="auto"/>
          </w:tcPr>
          <w:p w14:paraId="000004C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D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(0.0405)</w:t>
            </w:r>
          </w:p>
        </w:tc>
        <w:tc>
          <w:tcPr>
            <w:tcW w:w="1284" w:type="dxa"/>
          </w:tcPr>
          <w:p w14:paraId="000004D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(0.0452)</w:t>
            </w:r>
          </w:p>
        </w:tc>
        <w:tc>
          <w:tcPr>
            <w:tcW w:w="1283" w:type="dxa"/>
          </w:tcPr>
          <w:p w14:paraId="000004D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(0.0722)</w:t>
            </w:r>
          </w:p>
        </w:tc>
        <w:tc>
          <w:tcPr>
            <w:tcW w:w="1284" w:type="dxa"/>
          </w:tcPr>
          <w:p w14:paraId="000004D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(0.0845)</w:t>
            </w:r>
          </w:p>
        </w:tc>
        <w:tc>
          <w:tcPr>
            <w:tcW w:w="1283" w:type="dxa"/>
          </w:tcPr>
          <w:p w14:paraId="000004D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(0.0924)</w:t>
            </w:r>
          </w:p>
        </w:tc>
        <w:tc>
          <w:tcPr>
            <w:tcW w:w="1284" w:type="dxa"/>
          </w:tcPr>
          <w:p w14:paraId="000004D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(0.0851)</w:t>
            </w:r>
          </w:p>
        </w:tc>
        <w:tc>
          <w:tcPr>
            <w:tcW w:w="1284" w:type="dxa"/>
          </w:tcPr>
          <w:p w14:paraId="000004D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(0.0939)</w:t>
            </w:r>
          </w:p>
        </w:tc>
      </w:tr>
      <w:tr w:rsidR="00DA060D" w:rsidRPr="00DA060D" w14:paraId="60577DD7" w14:textId="77777777" w:rsidTr="00324508">
        <w:trPr>
          <w:trHeight w:val="20"/>
        </w:trPr>
        <w:tc>
          <w:tcPr>
            <w:tcW w:w="2715" w:type="dxa"/>
            <w:vMerge w:val="restart"/>
            <w:shd w:val="clear" w:color="auto" w:fill="auto"/>
          </w:tcPr>
          <w:p w14:paraId="159C179B" w14:textId="77777777" w:rsidR="00400A88"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p>
          <w:p w14:paraId="000004D7" w14:textId="64E7539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t>
            </w:r>
            <w:proofErr w:type="gramStart"/>
            <w:r w:rsidRPr="00DA060D">
              <w:rPr>
                <w:rFonts w:ascii="Times New Roman" w:eastAsia="Times New Roman" w:hAnsi="Times New Roman" w:cs="Times New Roman"/>
                <w:bCs/>
                <w:szCs w:val="20"/>
                <w:shd w:val="clear" w:color="auto" w:fill="auto"/>
              </w:rPr>
              <w:t>born</w:t>
            </w:r>
            <w:proofErr w:type="gramEnd"/>
            <w:r w:rsidRPr="00DA060D">
              <w:rPr>
                <w:rFonts w:ascii="Times New Roman" w:eastAsia="Times New Roman" w:hAnsi="Times New Roman" w:cs="Times New Roman"/>
                <w:bCs/>
                <w:szCs w:val="20"/>
                <w:shd w:val="clear" w:color="auto" w:fill="auto"/>
              </w:rPr>
              <w:t xml:space="preserve"> from 1915</w:t>
            </w:r>
            <w:r w:rsidR="00400A8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83" w:type="dxa"/>
          </w:tcPr>
          <w:p w14:paraId="000004D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0.0338</w:t>
            </w:r>
          </w:p>
        </w:tc>
        <w:tc>
          <w:tcPr>
            <w:tcW w:w="1284" w:type="dxa"/>
          </w:tcPr>
          <w:p w14:paraId="000004D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-0.0384</w:t>
            </w:r>
          </w:p>
        </w:tc>
        <w:tc>
          <w:tcPr>
            <w:tcW w:w="1283" w:type="dxa"/>
          </w:tcPr>
          <w:p w14:paraId="000004D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-0.0371</w:t>
            </w:r>
          </w:p>
        </w:tc>
        <w:tc>
          <w:tcPr>
            <w:tcW w:w="1284" w:type="dxa"/>
          </w:tcPr>
          <w:p w14:paraId="000004D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-0.0126</w:t>
            </w:r>
          </w:p>
        </w:tc>
        <w:tc>
          <w:tcPr>
            <w:tcW w:w="1283" w:type="dxa"/>
          </w:tcPr>
          <w:p w14:paraId="000004D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0.00266</w:t>
            </w:r>
          </w:p>
        </w:tc>
        <w:tc>
          <w:tcPr>
            <w:tcW w:w="1284" w:type="dxa"/>
          </w:tcPr>
          <w:p w14:paraId="000004D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0.0160</w:t>
            </w:r>
          </w:p>
        </w:tc>
        <w:tc>
          <w:tcPr>
            <w:tcW w:w="1284" w:type="dxa"/>
          </w:tcPr>
          <w:p w14:paraId="000004D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-0.0915</w:t>
            </w:r>
          </w:p>
        </w:tc>
      </w:tr>
      <w:tr w:rsidR="00DA060D" w:rsidRPr="00DA060D" w14:paraId="178392D9" w14:textId="77777777" w:rsidTr="00324508">
        <w:trPr>
          <w:trHeight w:val="20"/>
        </w:trPr>
        <w:tc>
          <w:tcPr>
            <w:tcW w:w="2715" w:type="dxa"/>
            <w:vMerge/>
            <w:shd w:val="clear" w:color="auto" w:fill="auto"/>
          </w:tcPr>
          <w:p w14:paraId="000004DF" w14:textId="77777777" w:rsidR="00191ACD" w:rsidRPr="00DA060D" w:rsidRDefault="00191ACD" w:rsidP="00400A88">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83" w:type="dxa"/>
          </w:tcPr>
          <w:p w14:paraId="000004E0"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(0.0405)</w:t>
            </w:r>
          </w:p>
        </w:tc>
        <w:tc>
          <w:tcPr>
            <w:tcW w:w="1284" w:type="dxa"/>
          </w:tcPr>
          <w:p w14:paraId="000004E1"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(0.0508)</w:t>
            </w:r>
          </w:p>
        </w:tc>
        <w:tc>
          <w:tcPr>
            <w:tcW w:w="1283" w:type="dxa"/>
          </w:tcPr>
          <w:p w14:paraId="000004E2"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(0.0934)</w:t>
            </w:r>
          </w:p>
        </w:tc>
        <w:tc>
          <w:tcPr>
            <w:tcW w:w="1284" w:type="dxa"/>
          </w:tcPr>
          <w:p w14:paraId="000004E3"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(0.0823)</w:t>
            </w:r>
          </w:p>
        </w:tc>
        <w:tc>
          <w:tcPr>
            <w:tcW w:w="1283" w:type="dxa"/>
          </w:tcPr>
          <w:p w14:paraId="000004E4"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(0.108)</w:t>
            </w:r>
          </w:p>
        </w:tc>
        <w:tc>
          <w:tcPr>
            <w:tcW w:w="1284" w:type="dxa"/>
          </w:tcPr>
          <w:p w14:paraId="000004E5"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(0.0642)</w:t>
            </w:r>
          </w:p>
        </w:tc>
        <w:tc>
          <w:tcPr>
            <w:tcW w:w="1284" w:type="dxa"/>
          </w:tcPr>
          <w:p w14:paraId="000004E6"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(0.0778)</w:t>
            </w:r>
          </w:p>
        </w:tc>
      </w:tr>
      <w:tr w:rsidR="00DA060D" w:rsidRPr="00DA060D" w14:paraId="2DA55E55" w14:textId="77777777" w:rsidTr="00324508">
        <w:trPr>
          <w:trHeight w:val="20"/>
        </w:trPr>
        <w:tc>
          <w:tcPr>
            <w:tcW w:w="2715" w:type="dxa"/>
            <w:tcBorders>
              <w:bottom w:val="single" w:sz="4" w:space="0" w:color="auto"/>
            </w:tcBorders>
          </w:tcPr>
          <w:p w14:paraId="000004E7" w14:textId="77777777" w:rsidR="00191ACD" w:rsidRPr="00400A88" w:rsidRDefault="00DC5230" w:rsidP="00400A88">
            <w:pPr>
              <w:widowControl w:val="0"/>
              <w:rPr>
                <w:rFonts w:ascii="Times New Roman" w:eastAsia="Times New Roman" w:hAnsi="Times New Roman" w:cs="Times New Roman"/>
                <w:bCs/>
                <w:i/>
                <w:iCs/>
                <w:szCs w:val="20"/>
                <w:shd w:val="clear" w:color="auto" w:fill="auto"/>
              </w:rPr>
            </w:pPr>
            <w:r w:rsidRPr="00400A88">
              <w:rPr>
                <w:rFonts w:ascii="Times New Roman" w:eastAsia="Times New Roman" w:hAnsi="Times New Roman" w:cs="Times New Roman"/>
                <w:bCs/>
                <w:i/>
                <w:iCs/>
                <w:szCs w:val="20"/>
                <w:shd w:val="clear" w:color="auto" w:fill="auto"/>
              </w:rPr>
              <w:t>N</w:t>
            </w:r>
          </w:p>
        </w:tc>
        <w:tc>
          <w:tcPr>
            <w:tcW w:w="1283" w:type="dxa"/>
            <w:tcBorders>
              <w:bottom w:val="single" w:sz="4" w:space="0" w:color="auto"/>
            </w:tcBorders>
          </w:tcPr>
          <w:p w14:paraId="000004E8"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19274</w:t>
            </w:r>
          </w:p>
        </w:tc>
        <w:tc>
          <w:tcPr>
            <w:tcW w:w="1284" w:type="dxa"/>
            <w:tcBorders>
              <w:bottom w:val="single" w:sz="4" w:space="0" w:color="auto"/>
            </w:tcBorders>
          </w:tcPr>
          <w:p w14:paraId="000004E9"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13816</w:t>
            </w:r>
          </w:p>
        </w:tc>
        <w:tc>
          <w:tcPr>
            <w:tcW w:w="1283" w:type="dxa"/>
            <w:tcBorders>
              <w:bottom w:val="single" w:sz="4" w:space="0" w:color="auto"/>
            </w:tcBorders>
          </w:tcPr>
          <w:p w14:paraId="000004EA"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11289</w:t>
            </w:r>
          </w:p>
        </w:tc>
        <w:tc>
          <w:tcPr>
            <w:tcW w:w="1284" w:type="dxa"/>
            <w:tcBorders>
              <w:bottom w:val="single" w:sz="4" w:space="0" w:color="auto"/>
            </w:tcBorders>
          </w:tcPr>
          <w:p w14:paraId="000004EB"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7714</w:t>
            </w:r>
          </w:p>
        </w:tc>
        <w:tc>
          <w:tcPr>
            <w:tcW w:w="1283" w:type="dxa"/>
            <w:tcBorders>
              <w:bottom w:val="single" w:sz="4" w:space="0" w:color="auto"/>
            </w:tcBorders>
          </w:tcPr>
          <w:p w14:paraId="000004EC"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4273</w:t>
            </w:r>
          </w:p>
        </w:tc>
        <w:tc>
          <w:tcPr>
            <w:tcW w:w="1284" w:type="dxa"/>
            <w:tcBorders>
              <w:bottom w:val="single" w:sz="4" w:space="0" w:color="auto"/>
            </w:tcBorders>
          </w:tcPr>
          <w:p w14:paraId="000004ED"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5135</w:t>
            </w:r>
          </w:p>
        </w:tc>
        <w:tc>
          <w:tcPr>
            <w:tcW w:w="1284" w:type="dxa"/>
            <w:tcBorders>
              <w:bottom w:val="single" w:sz="4" w:space="0" w:color="auto"/>
            </w:tcBorders>
          </w:tcPr>
          <w:p w14:paraId="000004EE" w14:textId="77777777" w:rsidR="00191ACD" w:rsidRPr="00DA060D" w:rsidRDefault="00DC5230" w:rsidP="00400A8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2992</w:t>
            </w:r>
          </w:p>
        </w:tc>
      </w:tr>
      <w:tr w:rsidR="00400A88" w:rsidRPr="00DA060D" w14:paraId="3F1791AB" w14:textId="77777777" w:rsidTr="00324508">
        <w:trPr>
          <w:trHeight w:val="20"/>
        </w:trPr>
        <w:tc>
          <w:tcPr>
            <w:tcW w:w="11700" w:type="dxa"/>
            <w:gridSpan w:val="8"/>
            <w:tcBorders>
              <w:top w:val="single" w:sz="4" w:space="0" w:color="auto"/>
            </w:tcBorders>
          </w:tcPr>
          <w:p w14:paraId="47A0D08F" w14:textId="2FAB3AAD" w:rsidR="00400A88" w:rsidRDefault="00400A88" w:rsidP="00324508">
            <w:pPr>
              <w:widowControl w:val="0"/>
              <w:rPr>
                <w:rFonts w:ascii="Times New Roman" w:hAnsi="Times New Roman" w:cs="Times New Roman"/>
                <w:bCs/>
                <w:szCs w:val="20"/>
                <w:shd w:val="clear" w:color="auto" w:fill="auto"/>
              </w:rPr>
            </w:pPr>
            <w:r>
              <w:rPr>
                <w:rFonts w:ascii="Times New Roman" w:hAnsi="Times New Roman" w:cs="Times New Roman"/>
                <w:bCs/>
                <w:i/>
                <w:iCs/>
                <w:szCs w:val="20"/>
                <w:shd w:val="clear" w:color="auto" w:fill="auto"/>
              </w:rPr>
              <w:t>Source</w:t>
            </w:r>
            <w:r>
              <w:rPr>
                <w:rFonts w:ascii="Times New Roman" w:hAnsi="Times New Roman" w:cs="Times New Roman"/>
                <w:bCs/>
                <w:szCs w:val="20"/>
                <w:shd w:val="clear" w:color="auto" w:fill="auto"/>
              </w:rPr>
              <w:t>: Authors’ tabulation</w:t>
            </w:r>
            <w:r w:rsidR="00EB1648">
              <w:rPr>
                <w:rFonts w:ascii="Times New Roman" w:hAnsi="Times New Roman" w:cs="Times New Roman"/>
                <w:bCs/>
                <w:szCs w:val="20"/>
                <w:shd w:val="clear" w:color="auto" w:fill="auto"/>
              </w:rPr>
              <w:t xml:space="preserve"> using the LIFE-M data (Bailey et al. 2022)</w:t>
            </w:r>
            <w:r>
              <w:rPr>
                <w:rFonts w:ascii="Times New Roman" w:hAnsi="Times New Roman" w:cs="Times New Roman"/>
                <w:bCs/>
                <w:szCs w:val="20"/>
                <w:shd w:val="clear" w:color="auto" w:fill="auto"/>
              </w:rPr>
              <w:t>.</w:t>
            </w:r>
          </w:p>
          <w:p w14:paraId="1EA1C537" w14:textId="52BC1976" w:rsidR="00400A88" w:rsidRPr="00400A88" w:rsidRDefault="00400A88" w:rsidP="00324508">
            <w:pPr>
              <w:widowControl w:val="0"/>
              <w:rPr>
                <w:rFonts w:ascii="Times New Roman" w:hAnsi="Times New Roman" w:cs="Times New Roman"/>
                <w:bCs/>
                <w:szCs w:val="20"/>
                <w:shd w:val="clear" w:color="auto" w:fill="auto"/>
              </w:rPr>
            </w:pPr>
            <w:r w:rsidRPr="00400A88">
              <w:rPr>
                <w:rFonts w:ascii="Times New Roman" w:hAnsi="Times New Roman" w:cs="Times New Roman"/>
                <w:bCs/>
                <w:i/>
                <w:iCs/>
                <w:szCs w:val="20"/>
                <w:shd w:val="clear" w:color="auto" w:fill="auto"/>
              </w:rPr>
              <w:t>Note</w:t>
            </w:r>
            <w:r w:rsidRPr="00DA060D">
              <w:rPr>
                <w:rFonts w:ascii="Times New Roman" w:hAnsi="Times New Roman" w:cs="Times New Roman"/>
                <w:bCs/>
                <w:szCs w:val="20"/>
                <w:shd w:val="clear" w:color="auto" w:fill="auto"/>
              </w:rPr>
              <w:t xml:space="preserve">: This table estimates the effects of the Great Depression on relative intergenerational mobility by each birth state. For more detail, see </w:t>
            </w:r>
            <w:r w:rsidR="00770A11">
              <w:rPr>
                <w:rFonts w:ascii="Times New Roman" w:hAnsi="Times New Roman" w:cs="Times New Roman"/>
                <w:bCs/>
                <w:szCs w:val="20"/>
                <w:shd w:val="clear" w:color="auto" w:fill="auto"/>
              </w:rPr>
              <w:t>t</w:t>
            </w:r>
            <w:r w:rsidRPr="00DA060D">
              <w:rPr>
                <w:rFonts w:ascii="Times New Roman" w:hAnsi="Times New Roman" w:cs="Times New Roman"/>
                <w:bCs/>
                <w:szCs w:val="20"/>
                <w:shd w:val="clear" w:color="auto" w:fill="auto"/>
              </w:rPr>
              <w:t>able 3 notes.</w:t>
            </w:r>
          </w:p>
        </w:tc>
      </w:tr>
    </w:tbl>
    <w:p w14:paraId="000004EF" w14:textId="25509FA3" w:rsidR="00191ACD" w:rsidRPr="00DA060D" w:rsidRDefault="00191ACD" w:rsidP="00DA060D">
      <w:pPr>
        <w:rPr>
          <w:bCs/>
          <w:szCs w:val="20"/>
        </w:rPr>
        <w:sectPr w:rsidR="00191ACD" w:rsidRPr="00DA060D">
          <w:pgSz w:w="15840" w:h="12240" w:orient="landscape"/>
          <w:pgMar w:top="1440" w:right="1440" w:bottom="1440" w:left="1440" w:header="720" w:footer="720" w:gutter="0"/>
          <w:cols w:space="720"/>
        </w:sectPr>
      </w:pPr>
    </w:p>
    <w:p w14:paraId="000004F0" w14:textId="7D165215" w:rsidR="00191ACD" w:rsidRPr="00DA060D" w:rsidRDefault="00191ACD" w:rsidP="00324508">
      <w:pPr>
        <w:rPr>
          <w:szCs w:val="20"/>
          <w:shd w:val="clear" w:color="auto" w:fill="auto"/>
        </w:rPr>
      </w:pPr>
    </w:p>
    <w:tbl>
      <w:tblPr>
        <w:tblStyle w:val="aff3"/>
        <w:tblW w:w="11520" w:type="dxa"/>
        <w:tblCellMar>
          <w:top w:w="14" w:type="dxa"/>
          <w:left w:w="14" w:type="dxa"/>
          <w:bottom w:w="14" w:type="dxa"/>
          <w:right w:w="14" w:type="dxa"/>
        </w:tblCellMar>
        <w:tblLook w:val="0000" w:firstRow="0" w:lastRow="0" w:firstColumn="0" w:lastColumn="0" w:noHBand="0" w:noVBand="0"/>
      </w:tblPr>
      <w:tblGrid>
        <w:gridCol w:w="3024"/>
        <w:gridCol w:w="1213"/>
        <w:gridCol w:w="1214"/>
        <w:gridCol w:w="1214"/>
        <w:gridCol w:w="607"/>
        <w:gridCol w:w="606"/>
        <w:gridCol w:w="1214"/>
        <w:gridCol w:w="1214"/>
        <w:gridCol w:w="1214"/>
      </w:tblGrid>
      <w:tr w:rsidR="00EB24C5" w:rsidRPr="00EB24C5" w14:paraId="31082906" w14:textId="77777777" w:rsidTr="00324508">
        <w:trPr>
          <w:trHeight w:val="20"/>
        </w:trPr>
        <w:tc>
          <w:tcPr>
            <w:tcW w:w="11520" w:type="dxa"/>
            <w:gridSpan w:val="9"/>
            <w:tcBorders>
              <w:bottom w:val="single" w:sz="4" w:space="0" w:color="auto"/>
            </w:tcBorders>
          </w:tcPr>
          <w:p w14:paraId="118B88B4" w14:textId="6DA9969F" w:rsidR="00EB24C5" w:rsidRPr="00EB24C5" w:rsidRDefault="00EB24C5" w:rsidP="00EB24C5">
            <w:pPr>
              <w:widowControl w:val="0"/>
              <w:rPr>
                <w:rFonts w:ascii="Times New Roman" w:hAnsi="Times New Roman" w:cs="Times New Roman"/>
                <w:bCs/>
                <w:szCs w:val="20"/>
                <w:shd w:val="clear" w:color="auto" w:fill="auto"/>
              </w:rPr>
            </w:pPr>
            <w:r w:rsidRPr="00EB24C5">
              <w:rPr>
                <w:rFonts w:ascii="Times New Roman" w:hAnsi="Times New Roman" w:cs="Times New Roman"/>
                <w:szCs w:val="20"/>
              </w:rPr>
              <w:t xml:space="preserve">Table </w:t>
            </w:r>
            <w:r w:rsidR="00627816">
              <w:rPr>
                <w:rFonts w:ascii="Times New Roman" w:hAnsi="Times New Roman" w:cs="Times New Roman"/>
                <w:szCs w:val="20"/>
              </w:rPr>
              <w:t>A.</w:t>
            </w:r>
            <w:r w:rsidRPr="00EB24C5">
              <w:rPr>
                <w:rFonts w:ascii="Times New Roman" w:hAnsi="Times New Roman" w:cs="Times New Roman"/>
                <w:szCs w:val="20"/>
              </w:rPr>
              <w:t>5. Absolute Upward Mobility and the Great Depression in Ohio and North Carolina, by Sex, Birth Cohort, and State</w:t>
            </w:r>
          </w:p>
        </w:tc>
      </w:tr>
      <w:tr w:rsidR="00DA060D" w:rsidRPr="00DA060D" w14:paraId="3C20B201" w14:textId="77777777" w:rsidTr="00324508">
        <w:trPr>
          <w:trHeight w:val="20"/>
        </w:trPr>
        <w:tc>
          <w:tcPr>
            <w:tcW w:w="3024" w:type="dxa"/>
            <w:tcBorders>
              <w:top w:val="single" w:sz="4" w:space="0" w:color="auto"/>
            </w:tcBorders>
          </w:tcPr>
          <w:p w14:paraId="000004F1" w14:textId="77777777" w:rsidR="00191ACD" w:rsidRPr="00DA060D" w:rsidRDefault="00191ACD" w:rsidP="00EB24C5">
            <w:pPr>
              <w:widowControl w:val="0"/>
              <w:rPr>
                <w:rFonts w:ascii="Times New Roman" w:eastAsia="Times New Roman" w:hAnsi="Times New Roman" w:cs="Times New Roman"/>
                <w:bCs/>
                <w:szCs w:val="20"/>
                <w:shd w:val="clear" w:color="auto" w:fill="auto"/>
              </w:rPr>
            </w:pPr>
          </w:p>
        </w:tc>
        <w:tc>
          <w:tcPr>
            <w:tcW w:w="4248" w:type="dxa"/>
            <w:gridSpan w:val="4"/>
            <w:tcBorders>
              <w:top w:val="single" w:sz="4" w:space="0" w:color="auto"/>
            </w:tcBorders>
          </w:tcPr>
          <w:p w14:paraId="000004F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Occupation</w:t>
            </w:r>
          </w:p>
        </w:tc>
        <w:tc>
          <w:tcPr>
            <w:tcW w:w="4248" w:type="dxa"/>
            <w:gridSpan w:val="4"/>
            <w:tcBorders>
              <w:top w:val="single" w:sz="4" w:space="0" w:color="auto"/>
            </w:tcBorders>
          </w:tcPr>
          <w:p w14:paraId="000004F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Education</w:t>
            </w:r>
          </w:p>
        </w:tc>
      </w:tr>
      <w:tr w:rsidR="00DA060D" w:rsidRPr="00DA060D" w14:paraId="4D59A302" w14:textId="77777777" w:rsidTr="00324508">
        <w:trPr>
          <w:trHeight w:val="20"/>
        </w:trPr>
        <w:tc>
          <w:tcPr>
            <w:tcW w:w="3024" w:type="dxa"/>
          </w:tcPr>
          <w:p w14:paraId="000004F9" w14:textId="77777777" w:rsidR="00191ACD" w:rsidRPr="00DA060D" w:rsidRDefault="00191ACD" w:rsidP="00EB24C5">
            <w:pPr>
              <w:widowControl w:val="0"/>
              <w:rPr>
                <w:rFonts w:ascii="Times New Roman" w:eastAsia="Times New Roman" w:hAnsi="Times New Roman" w:cs="Times New Roman"/>
                <w:bCs/>
                <w:szCs w:val="20"/>
                <w:shd w:val="clear" w:color="auto" w:fill="auto"/>
              </w:rPr>
            </w:pPr>
          </w:p>
        </w:tc>
        <w:tc>
          <w:tcPr>
            <w:tcW w:w="1213" w:type="dxa"/>
          </w:tcPr>
          <w:p w14:paraId="000004F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4F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14" w:type="dxa"/>
          </w:tcPr>
          <w:p w14:paraId="000004F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4F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14" w:type="dxa"/>
          </w:tcPr>
          <w:p w14:paraId="000004FE" w14:textId="409885E2"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4FF"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Women</w:t>
            </w:r>
          </w:p>
        </w:tc>
        <w:tc>
          <w:tcPr>
            <w:tcW w:w="1213" w:type="dxa"/>
            <w:gridSpan w:val="2"/>
          </w:tcPr>
          <w:p w14:paraId="0000050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50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14" w:type="dxa"/>
          </w:tcPr>
          <w:p w14:paraId="0000050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50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214" w:type="dxa"/>
          </w:tcPr>
          <w:p w14:paraId="0000050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50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Women</w:t>
            </w:r>
          </w:p>
        </w:tc>
        <w:tc>
          <w:tcPr>
            <w:tcW w:w="1214" w:type="dxa"/>
          </w:tcPr>
          <w:p w14:paraId="0000050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 Women</w:t>
            </w:r>
          </w:p>
        </w:tc>
      </w:tr>
      <w:tr w:rsidR="00DA060D" w:rsidRPr="00DA060D" w14:paraId="02CF6AFB" w14:textId="77777777" w:rsidTr="00324508">
        <w:trPr>
          <w:trHeight w:val="20"/>
        </w:trPr>
        <w:tc>
          <w:tcPr>
            <w:tcW w:w="3024" w:type="dxa"/>
          </w:tcPr>
          <w:p w14:paraId="0000050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 Ohio</w:t>
            </w:r>
          </w:p>
        </w:tc>
        <w:tc>
          <w:tcPr>
            <w:tcW w:w="1213" w:type="dxa"/>
          </w:tcPr>
          <w:p w14:paraId="00000508"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09"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0A"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3" w:type="dxa"/>
            <w:gridSpan w:val="2"/>
          </w:tcPr>
          <w:p w14:paraId="0000050B"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0C"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0D"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0E"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r>
      <w:tr w:rsidR="00DA060D" w:rsidRPr="00DA060D" w14:paraId="6A47DE32" w14:textId="77777777" w:rsidTr="00324508">
        <w:trPr>
          <w:trHeight w:val="20"/>
        </w:trPr>
        <w:tc>
          <w:tcPr>
            <w:tcW w:w="3024" w:type="dxa"/>
            <w:vMerge w:val="restart"/>
          </w:tcPr>
          <w:p w14:paraId="0000050F" w14:textId="1E044514"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13" w:type="dxa"/>
          </w:tcPr>
          <w:p w14:paraId="0000051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-1.201</w:t>
            </w:r>
          </w:p>
        </w:tc>
        <w:tc>
          <w:tcPr>
            <w:tcW w:w="1214" w:type="dxa"/>
          </w:tcPr>
          <w:p w14:paraId="0000051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-1.568</w:t>
            </w:r>
          </w:p>
        </w:tc>
        <w:tc>
          <w:tcPr>
            <w:tcW w:w="1214" w:type="dxa"/>
          </w:tcPr>
          <w:p w14:paraId="0000051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-0.339</w:t>
            </w:r>
          </w:p>
        </w:tc>
        <w:tc>
          <w:tcPr>
            <w:tcW w:w="1213" w:type="dxa"/>
            <w:gridSpan w:val="2"/>
          </w:tcPr>
          <w:p w14:paraId="00000513"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0.421</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14"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0.414</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15"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0.309</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16"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0.523</w:t>
            </w:r>
            <w:r w:rsidRPr="00DA060D">
              <w:rPr>
                <w:rFonts w:ascii="Times New Roman" w:eastAsia="Times New Roman" w:hAnsi="Times New Roman" w:cs="Times New Roman"/>
                <w:bCs/>
                <w:szCs w:val="20"/>
                <w:shd w:val="clear" w:color="auto" w:fill="auto"/>
                <w:vertAlign w:val="superscript"/>
              </w:rPr>
              <w:t>***</w:t>
            </w:r>
          </w:p>
        </w:tc>
      </w:tr>
      <w:tr w:rsidR="00DA060D" w:rsidRPr="00DA060D" w14:paraId="62241B27" w14:textId="77777777" w:rsidTr="00324508">
        <w:trPr>
          <w:trHeight w:val="20"/>
        </w:trPr>
        <w:tc>
          <w:tcPr>
            <w:tcW w:w="3024" w:type="dxa"/>
            <w:vMerge/>
          </w:tcPr>
          <w:p w14:paraId="0000051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1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(1.233)</w:t>
            </w:r>
          </w:p>
        </w:tc>
        <w:tc>
          <w:tcPr>
            <w:tcW w:w="1214" w:type="dxa"/>
          </w:tcPr>
          <w:p w14:paraId="0000051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(1.616)</w:t>
            </w:r>
          </w:p>
        </w:tc>
        <w:tc>
          <w:tcPr>
            <w:tcW w:w="1214" w:type="dxa"/>
          </w:tcPr>
          <w:p w14:paraId="0000051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(1.642)</w:t>
            </w:r>
          </w:p>
        </w:tc>
        <w:tc>
          <w:tcPr>
            <w:tcW w:w="1213" w:type="dxa"/>
            <w:gridSpan w:val="2"/>
          </w:tcPr>
          <w:p w14:paraId="0000051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(0.0746)</w:t>
            </w:r>
          </w:p>
        </w:tc>
        <w:tc>
          <w:tcPr>
            <w:tcW w:w="1214" w:type="dxa"/>
          </w:tcPr>
          <w:p w14:paraId="0000051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(0.0760)</w:t>
            </w:r>
          </w:p>
        </w:tc>
        <w:tc>
          <w:tcPr>
            <w:tcW w:w="1214" w:type="dxa"/>
          </w:tcPr>
          <w:p w14:paraId="0000051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(0.0730)</w:t>
            </w:r>
          </w:p>
        </w:tc>
        <w:tc>
          <w:tcPr>
            <w:tcW w:w="1214" w:type="dxa"/>
          </w:tcPr>
          <w:p w14:paraId="0000051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(0.0842)</w:t>
            </w:r>
          </w:p>
        </w:tc>
      </w:tr>
      <w:tr w:rsidR="00DA060D" w:rsidRPr="00DA060D" w14:paraId="1E3282BC" w14:textId="77777777" w:rsidTr="00324508">
        <w:trPr>
          <w:trHeight w:val="20"/>
        </w:trPr>
        <w:tc>
          <w:tcPr>
            <w:tcW w:w="3024" w:type="dxa"/>
            <w:vMerge w:val="restart"/>
          </w:tcPr>
          <w:p w14:paraId="0000051F" w14:textId="24DAD8B9"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13" w:type="dxa"/>
          </w:tcPr>
          <w:p w14:paraId="0000052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-0.632</w:t>
            </w:r>
          </w:p>
        </w:tc>
        <w:tc>
          <w:tcPr>
            <w:tcW w:w="1214" w:type="dxa"/>
          </w:tcPr>
          <w:p w14:paraId="0000052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-4.163</w:t>
            </w:r>
          </w:p>
        </w:tc>
        <w:tc>
          <w:tcPr>
            <w:tcW w:w="1214" w:type="dxa"/>
          </w:tcPr>
          <w:p w14:paraId="0000052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-2.129</w:t>
            </w:r>
          </w:p>
        </w:tc>
        <w:tc>
          <w:tcPr>
            <w:tcW w:w="1213" w:type="dxa"/>
            <w:gridSpan w:val="2"/>
          </w:tcPr>
          <w:p w14:paraId="00000523"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0.723</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24"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0.425</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25"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0.396</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26"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0.576</w:t>
            </w:r>
            <w:r w:rsidRPr="00DA060D">
              <w:rPr>
                <w:rFonts w:ascii="Times New Roman" w:eastAsia="Times New Roman" w:hAnsi="Times New Roman" w:cs="Times New Roman"/>
                <w:bCs/>
                <w:szCs w:val="20"/>
                <w:shd w:val="clear" w:color="auto" w:fill="auto"/>
                <w:vertAlign w:val="superscript"/>
              </w:rPr>
              <w:t>***</w:t>
            </w:r>
          </w:p>
        </w:tc>
      </w:tr>
      <w:tr w:rsidR="00DA060D" w:rsidRPr="00DA060D" w14:paraId="12CE186D" w14:textId="77777777" w:rsidTr="00324508">
        <w:trPr>
          <w:trHeight w:val="20"/>
        </w:trPr>
        <w:tc>
          <w:tcPr>
            <w:tcW w:w="3024" w:type="dxa"/>
            <w:vMerge/>
          </w:tcPr>
          <w:p w14:paraId="0000052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2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(2.044)</w:t>
            </w:r>
          </w:p>
        </w:tc>
        <w:tc>
          <w:tcPr>
            <w:tcW w:w="1214" w:type="dxa"/>
          </w:tcPr>
          <w:p w14:paraId="0000052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(2.725)</w:t>
            </w:r>
          </w:p>
        </w:tc>
        <w:tc>
          <w:tcPr>
            <w:tcW w:w="1214" w:type="dxa"/>
          </w:tcPr>
          <w:p w14:paraId="0000052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(2.888)</w:t>
            </w:r>
          </w:p>
        </w:tc>
        <w:tc>
          <w:tcPr>
            <w:tcW w:w="1213" w:type="dxa"/>
            <w:gridSpan w:val="2"/>
          </w:tcPr>
          <w:p w14:paraId="0000052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(0.0633)</w:t>
            </w:r>
          </w:p>
        </w:tc>
        <w:tc>
          <w:tcPr>
            <w:tcW w:w="1214" w:type="dxa"/>
          </w:tcPr>
          <w:p w14:paraId="0000052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(0.0848)</w:t>
            </w:r>
          </w:p>
        </w:tc>
        <w:tc>
          <w:tcPr>
            <w:tcW w:w="1214" w:type="dxa"/>
          </w:tcPr>
          <w:p w14:paraId="0000052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(0.111)</w:t>
            </w:r>
          </w:p>
        </w:tc>
        <w:tc>
          <w:tcPr>
            <w:tcW w:w="1214" w:type="dxa"/>
          </w:tcPr>
          <w:p w14:paraId="0000052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(0.0727)</w:t>
            </w:r>
          </w:p>
        </w:tc>
      </w:tr>
      <w:tr w:rsidR="00DA060D" w:rsidRPr="00DA060D" w14:paraId="078BD4EF" w14:textId="77777777" w:rsidTr="00324508">
        <w:trPr>
          <w:trHeight w:val="20"/>
        </w:trPr>
        <w:tc>
          <w:tcPr>
            <w:tcW w:w="3024" w:type="dxa"/>
            <w:vMerge w:val="restart"/>
            <w:shd w:val="clear" w:color="auto" w:fill="auto"/>
          </w:tcPr>
          <w:p w14:paraId="0000052F" w14:textId="7AB8FD7B"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13" w:type="dxa"/>
          </w:tcPr>
          <w:p w14:paraId="0000053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1.307</w:t>
            </w:r>
          </w:p>
        </w:tc>
        <w:tc>
          <w:tcPr>
            <w:tcW w:w="1214" w:type="dxa"/>
          </w:tcPr>
          <w:p w14:paraId="0000053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1.569</w:t>
            </w:r>
          </w:p>
        </w:tc>
        <w:tc>
          <w:tcPr>
            <w:tcW w:w="1214" w:type="dxa"/>
          </w:tcPr>
          <w:p w14:paraId="0000053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-1.629</w:t>
            </w:r>
          </w:p>
        </w:tc>
        <w:tc>
          <w:tcPr>
            <w:tcW w:w="1213" w:type="dxa"/>
            <w:gridSpan w:val="2"/>
          </w:tcPr>
          <w:p w14:paraId="00000533"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-0.397</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3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-0.283</w:t>
            </w:r>
          </w:p>
        </w:tc>
        <w:tc>
          <w:tcPr>
            <w:tcW w:w="1214" w:type="dxa"/>
          </w:tcPr>
          <w:p w14:paraId="00000535"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-0.334</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36"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-0.382</w:t>
            </w:r>
            <w:r w:rsidRPr="00DA060D">
              <w:rPr>
                <w:rFonts w:ascii="Times New Roman" w:eastAsia="Times New Roman" w:hAnsi="Times New Roman" w:cs="Times New Roman"/>
                <w:bCs/>
                <w:szCs w:val="20"/>
                <w:shd w:val="clear" w:color="auto" w:fill="auto"/>
                <w:vertAlign w:val="superscript"/>
              </w:rPr>
              <w:t>*</w:t>
            </w:r>
          </w:p>
        </w:tc>
      </w:tr>
      <w:tr w:rsidR="00DA060D" w:rsidRPr="00DA060D" w14:paraId="1A74854E" w14:textId="77777777" w:rsidTr="00324508">
        <w:trPr>
          <w:trHeight w:val="20"/>
        </w:trPr>
        <w:tc>
          <w:tcPr>
            <w:tcW w:w="3024" w:type="dxa"/>
            <w:vMerge/>
            <w:shd w:val="clear" w:color="auto" w:fill="auto"/>
          </w:tcPr>
          <w:p w14:paraId="0000053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3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(2.139)</w:t>
            </w:r>
          </w:p>
        </w:tc>
        <w:tc>
          <w:tcPr>
            <w:tcW w:w="1214" w:type="dxa"/>
          </w:tcPr>
          <w:p w14:paraId="0000053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(2.303)</w:t>
            </w:r>
          </w:p>
        </w:tc>
        <w:tc>
          <w:tcPr>
            <w:tcW w:w="1214" w:type="dxa"/>
          </w:tcPr>
          <w:p w14:paraId="0000053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(1.701)</w:t>
            </w:r>
          </w:p>
        </w:tc>
        <w:tc>
          <w:tcPr>
            <w:tcW w:w="1213" w:type="dxa"/>
            <w:gridSpan w:val="2"/>
          </w:tcPr>
          <w:p w14:paraId="0000053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(0.161)</w:t>
            </w:r>
          </w:p>
        </w:tc>
        <w:tc>
          <w:tcPr>
            <w:tcW w:w="1214" w:type="dxa"/>
          </w:tcPr>
          <w:p w14:paraId="0000053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(0.193)</w:t>
            </w:r>
          </w:p>
        </w:tc>
        <w:tc>
          <w:tcPr>
            <w:tcW w:w="1214" w:type="dxa"/>
          </w:tcPr>
          <w:p w14:paraId="0000053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(0.159)</w:t>
            </w:r>
          </w:p>
        </w:tc>
        <w:tc>
          <w:tcPr>
            <w:tcW w:w="1214" w:type="dxa"/>
          </w:tcPr>
          <w:p w14:paraId="0000053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(0.195)</w:t>
            </w:r>
          </w:p>
        </w:tc>
      </w:tr>
      <w:tr w:rsidR="00DA060D" w:rsidRPr="00DA060D" w14:paraId="032AC8D2" w14:textId="77777777" w:rsidTr="00324508">
        <w:trPr>
          <w:trHeight w:val="20"/>
        </w:trPr>
        <w:tc>
          <w:tcPr>
            <w:tcW w:w="3024" w:type="dxa"/>
            <w:vMerge w:val="restart"/>
            <w:shd w:val="clear" w:color="auto" w:fill="auto"/>
          </w:tcPr>
          <w:p w14:paraId="0000053F" w14:textId="25E15471"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13" w:type="dxa"/>
          </w:tcPr>
          <w:p w14:paraId="0000054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2.388</w:t>
            </w:r>
          </w:p>
        </w:tc>
        <w:tc>
          <w:tcPr>
            <w:tcW w:w="1214" w:type="dxa"/>
          </w:tcPr>
          <w:p w14:paraId="0000054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1.629</w:t>
            </w:r>
          </w:p>
        </w:tc>
        <w:tc>
          <w:tcPr>
            <w:tcW w:w="1214" w:type="dxa"/>
          </w:tcPr>
          <w:p w14:paraId="00000542"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-6.264</w:t>
            </w:r>
            <w:r w:rsidRPr="00DA060D">
              <w:rPr>
                <w:rFonts w:ascii="Times New Roman" w:eastAsia="Times New Roman" w:hAnsi="Times New Roman" w:cs="Times New Roman"/>
                <w:bCs/>
                <w:szCs w:val="20"/>
                <w:shd w:val="clear" w:color="auto" w:fill="auto"/>
                <w:vertAlign w:val="superscript"/>
              </w:rPr>
              <w:t>***</w:t>
            </w:r>
          </w:p>
        </w:tc>
        <w:tc>
          <w:tcPr>
            <w:tcW w:w="1213" w:type="dxa"/>
            <w:gridSpan w:val="2"/>
          </w:tcPr>
          <w:p w14:paraId="00000543"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-0.273</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4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-0.0223</w:t>
            </w:r>
          </w:p>
        </w:tc>
        <w:tc>
          <w:tcPr>
            <w:tcW w:w="1214" w:type="dxa"/>
          </w:tcPr>
          <w:p w14:paraId="0000054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-0.221</w:t>
            </w:r>
          </w:p>
        </w:tc>
        <w:tc>
          <w:tcPr>
            <w:tcW w:w="1214" w:type="dxa"/>
          </w:tcPr>
          <w:p w14:paraId="00000546"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-0.283</w:t>
            </w:r>
            <w:r w:rsidRPr="00DA060D">
              <w:rPr>
                <w:rFonts w:ascii="Times New Roman" w:eastAsia="Times New Roman" w:hAnsi="Times New Roman" w:cs="Times New Roman"/>
                <w:bCs/>
                <w:szCs w:val="20"/>
                <w:shd w:val="clear" w:color="auto" w:fill="auto"/>
                <w:vertAlign w:val="superscript"/>
              </w:rPr>
              <w:t>*</w:t>
            </w:r>
          </w:p>
        </w:tc>
      </w:tr>
      <w:tr w:rsidR="00DA060D" w:rsidRPr="00DA060D" w14:paraId="1B66DEB5" w14:textId="77777777" w:rsidTr="00324508">
        <w:trPr>
          <w:trHeight w:val="20"/>
        </w:trPr>
        <w:tc>
          <w:tcPr>
            <w:tcW w:w="3024" w:type="dxa"/>
            <w:vMerge/>
            <w:shd w:val="clear" w:color="auto" w:fill="auto"/>
          </w:tcPr>
          <w:p w14:paraId="0000054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4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(1.646)</w:t>
            </w:r>
          </w:p>
        </w:tc>
        <w:tc>
          <w:tcPr>
            <w:tcW w:w="1214" w:type="dxa"/>
          </w:tcPr>
          <w:p w14:paraId="0000054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(2.777)</w:t>
            </w:r>
          </w:p>
        </w:tc>
        <w:tc>
          <w:tcPr>
            <w:tcW w:w="1214" w:type="dxa"/>
          </w:tcPr>
          <w:p w14:paraId="0000054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(1.738)</w:t>
            </w:r>
          </w:p>
        </w:tc>
        <w:tc>
          <w:tcPr>
            <w:tcW w:w="1213" w:type="dxa"/>
            <w:gridSpan w:val="2"/>
          </w:tcPr>
          <w:p w14:paraId="0000054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(0.122)</w:t>
            </w:r>
          </w:p>
        </w:tc>
        <w:tc>
          <w:tcPr>
            <w:tcW w:w="1214" w:type="dxa"/>
          </w:tcPr>
          <w:p w14:paraId="0000054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(0.194)</w:t>
            </w:r>
          </w:p>
        </w:tc>
        <w:tc>
          <w:tcPr>
            <w:tcW w:w="1214" w:type="dxa"/>
          </w:tcPr>
          <w:p w14:paraId="0000054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(0.177)</w:t>
            </w:r>
          </w:p>
        </w:tc>
        <w:tc>
          <w:tcPr>
            <w:tcW w:w="1214" w:type="dxa"/>
          </w:tcPr>
          <w:p w14:paraId="0000054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(0.170)</w:t>
            </w:r>
          </w:p>
        </w:tc>
      </w:tr>
      <w:tr w:rsidR="00DA060D" w:rsidRPr="00DA060D" w14:paraId="547A84FF" w14:textId="77777777" w:rsidTr="00324508">
        <w:trPr>
          <w:trHeight w:val="20"/>
        </w:trPr>
        <w:tc>
          <w:tcPr>
            <w:tcW w:w="3024" w:type="dxa"/>
          </w:tcPr>
          <w:p w14:paraId="0000054F" w14:textId="77777777" w:rsidR="00191ACD" w:rsidRPr="00324508" w:rsidRDefault="00DC5230" w:rsidP="00324508">
            <w:pPr>
              <w:widowControl w:val="0"/>
              <w:rPr>
                <w:rFonts w:ascii="Times New Roman" w:eastAsia="Times New Roman" w:hAnsi="Times New Roman" w:cs="Times New Roman"/>
                <w:bCs/>
                <w:i/>
                <w:iCs/>
                <w:szCs w:val="20"/>
                <w:shd w:val="clear" w:color="auto" w:fill="auto"/>
              </w:rPr>
            </w:pPr>
            <w:r w:rsidRPr="00324508">
              <w:rPr>
                <w:rFonts w:ascii="Times New Roman" w:eastAsia="Times New Roman" w:hAnsi="Times New Roman" w:cs="Times New Roman"/>
                <w:bCs/>
                <w:i/>
                <w:iCs/>
                <w:szCs w:val="20"/>
                <w:shd w:val="clear" w:color="auto" w:fill="auto"/>
              </w:rPr>
              <w:t>N</w:t>
            </w:r>
          </w:p>
        </w:tc>
        <w:tc>
          <w:tcPr>
            <w:tcW w:w="1213" w:type="dxa"/>
          </w:tcPr>
          <w:p w14:paraId="0000055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19,687</w:t>
            </w:r>
          </w:p>
        </w:tc>
        <w:tc>
          <w:tcPr>
            <w:tcW w:w="1214" w:type="dxa"/>
          </w:tcPr>
          <w:p w14:paraId="0000055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12,646</w:t>
            </w:r>
          </w:p>
        </w:tc>
        <w:tc>
          <w:tcPr>
            <w:tcW w:w="1214" w:type="dxa"/>
          </w:tcPr>
          <w:p w14:paraId="0000055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13,427</w:t>
            </w:r>
          </w:p>
        </w:tc>
        <w:tc>
          <w:tcPr>
            <w:tcW w:w="1213" w:type="dxa"/>
            <w:gridSpan w:val="2"/>
          </w:tcPr>
          <w:p w14:paraId="0000055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20,506</w:t>
            </w:r>
          </w:p>
        </w:tc>
        <w:tc>
          <w:tcPr>
            <w:tcW w:w="1214" w:type="dxa"/>
          </w:tcPr>
          <w:p w14:paraId="0000055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9,933</w:t>
            </w:r>
          </w:p>
        </w:tc>
        <w:tc>
          <w:tcPr>
            <w:tcW w:w="1214" w:type="dxa"/>
          </w:tcPr>
          <w:p w14:paraId="0000055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16,065</w:t>
            </w:r>
          </w:p>
        </w:tc>
        <w:tc>
          <w:tcPr>
            <w:tcW w:w="1214" w:type="dxa"/>
          </w:tcPr>
          <w:p w14:paraId="0000055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9,621</w:t>
            </w:r>
          </w:p>
        </w:tc>
      </w:tr>
      <w:tr w:rsidR="00DA060D" w:rsidRPr="00DA060D" w14:paraId="7B4D00CD" w14:textId="77777777" w:rsidTr="00324508">
        <w:trPr>
          <w:trHeight w:val="20"/>
        </w:trPr>
        <w:tc>
          <w:tcPr>
            <w:tcW w:w="3024" w:type="dxa"/>
          </w:tcPr>
          <w:p w14:paraId="00000557" w14:textId="77777777"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B. North Carolina</w:t>
            </w:r>
          </w:p>
        </w:tc>
        <w:tc>
          <w:tcPr>
            <w:tcW w:w="1213" w:type="dxa"/>
          </w:tcPr>
          <w:p w14:paraId="00000558"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59"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5A"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3" w:type="dxa"/>
            <w:gridSpan w:val="2"/>
          </w:tcPr>
          <w:p w14:paraId="0000055B"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5C"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5D"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c>
          <w:tcPr>
            <w:tcW w:w="1214" w:type="dxa"/>
          </w:tcPr>
          <w:p w14:paraId="0000055E" w14:textId="77777777" w:rsidR="00191ACD" w:rsidRPr="00DA060D" w:rsidRDefault="00191ACD" w:rsidP="00EB24C5">
            <w:pPr>
              <w:widowControl w:val="0"/>
              <w:jc w:val="center"/>
              <w:rPr>
                <w:rFonts w:ascii="Times New Roman" w:eastAsia="Times New Roman" w:hAnsi="Times New Roman" w:cs="Times New Roman"/>
                <w:bCs/>
                <w:szCs w:val="20"/>
                <w:shd w:val="clear" w:color="auto" w:fill="auto"/>
              </w:rPr>
            </w:pPr>
          </w:p>
        </w:tc>
      </w:tr>
      <w:tr w:rsidR="00DA060D" w:rsidRPr="00DA060D" w14:paraId="5424B454" w14:textId="77777777" w:rsidTr="00324508">
        <w:trPr>
          <w:trHeight w:val="20"/>
        </w:trPr>
        <w:tc>
          <w:tcPr>
            <w:tcW w:w="3024" w:type="dxa"/>
            <w:vMerge w:val="restart"/>
          </w:tcPr>
          <w:p w14:paraId="0000055F" w14:textId="50713729"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13" w:type="dxa"/>
          </w:tcPr>
          <w:p w14:paraId="0000056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-0.439</w:t>
            </w:r>
          </w:p>
        </w:tc>
        <w:tc>
          <w:tcPr>
            <w:tcW w:w="1214" w:type="dxa"/>
          </w:tcPr>
          <w:p w14:paraId="0000056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0.606</w:t>
            </w:r>
          </w:p>
        </w:tc>
        <w:tc>
          <w:tcPr>
            <w:tcW w:w="1214" w:type="dxa"/>
          </w:tcPr>
          <w:p w14:paraId="0000056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-3.330</w:t>
            </w:r>
          </w:p>
        </w:tc>
        <w:tc>
          <w:tcPr>
            <w:tcW w:w="1213" w:type="dxa"/>
            <w:gridSpan w:val="2"/>
          </w:tcPr>
          <w:p w14:paraId="0000056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0.187</w:t>
            </w:r>
          </w:p>
        </w:tc>
        <w:tc>
          <w:tcPr>
            <w:tcW w:w="1214" w:type="dxa"/>
          </w:tcPr>
          <w:p w14:paraId="00000564"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0.559</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6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-0.271</w:t>
            </w:r>
          </w:p>
        </w:tc>
        <w:tc>
          <w:tcPr>
            <w:tcW w:w="1214" w:type="dxa"/>
          </w:tcPr>
          <w:p w14:paraId="0000056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-0.535</w:t>
            </w:r>
          </w:p>
        </w:tc>
      </w:tr>
      <w:tr w:rsidR="00DA060D" w:rsidRPr="00DA060D" w14:paraId="1F26DE19" w14:textId="77777777" w:rsidTr="00324508">
        <w:trPr>
          <w:trHeight w:val="20"/>
        </w:trPr>
        <w:tc>
          <w:tcPr>
            <w:tcW w:w="3024" w:type="dxa"/>
            <w:vMerge/>
          </w:tcPr>
          <w:p w14:paraId="0000056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6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(2.486)</w:t>
            </w:r>
          </w:p>
        </w:tc>
        <w:tc>
          <w:tcPr>
            <w:tcW w:w="1214" w:type="dxa"/>
          </w:tcPr>
          <w:p w14:paraId="0000056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(3.137)</w:t>
            </w:r>
          </w:p>
        </w:tc>
        <w:tc>
          <w:tcPr>
            <w:tcW w:w="1214" w:type="dxa"/>
          </w:tcPr>
          <w:p w14:paraId="0000056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(3.876)</w:t>
            </w:r>
          </w:p>
        </w:tc>
        <w:tc>
          <w:tcPr>
            <w:tcW w:w="1213" w:type="dxa"/>
            <w:gridSpan w:val="2"/>
          </w:tcPr>
          <w:p w14:paraId="0000056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(0.435)</w:t>
            </w:r>
          </w:p>
        </w:tc>
        <w:tc>
          <w:tcPr>
            <w:tcW w:w="1214" w:type="dxa"/>
          </w:tcPr>
          <w:p w14:paraId="0000056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(0.305)</w:t>
            </w:r>
          </w:p>
        </w:tc>
        <w:tc>
          <w:tcPr>
            <w:tcW w:w="1214" w:type="dxa"/>
          </w:tcPr>
          <w:p w14:paraId="0000056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(0.552)</w:t>
            </w:r>
          </w:p>
        </w:tc>
        <w:tc>
          <w:tcPr>
            <w:tcW w:w="1214" w:type="dxa"/>
          </w:tcPr>
          <w:p w14:paraId="0000056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(0.552)</w:t>
            </w:r>
          </w:p>
        </w:tc>
      </w:tr>
      <w:tr w:rsidR="00DA060D" w:rsidRPr="00DA060D" w14:paraId="312327EB" w14:textId="77777777" w:rsidTr="00324508">
        <w:trPr>
          <w:trHeight w:val="20"/>
        </w:trPr>
        <w:tc>
          <w:tcPr>
            <w:tcW w:w="3024" w:type="dxa"/>
            <w:vMerge w:val="restart"/>
          </w:tcPr>
          <w:p w14:paraId="0000056F" w14:textId="225DFE02"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13" w:type="dxa"/>
          </w:tcPr>
          <w:p w14:paraId="0000057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-5.297</w:t>
            </w:r>
          </w:p>
        </w:tc>
        <w:tc>
          <w:tcPr>
            <w:tcW w:w="1214" w:type="dxa"/>
          </w:tcPr>
          <w:p w14:paraId="0000057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-5.404</w:t>
            </w:r>
          </w:p>
        </w:tc>
        <w:tc>
          <w:tcPr>
            <w:tcW w:w="1214" w:type="dxa"/>
          </w:tcPr>
          <w:p w14:paraId="0000057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-5.563</w:t>
            </w:r>
          </w:p>
        </w:tc>
        <w:tc>
          <w:tcPr>
            <w:tcW w:w="1213" w:type="dxa"/>
            <w:gridSpan w:val="2"/>
          </w:tcPr>
          <w:p w14:paraId="0000057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0.213</w:t>
            </w:r>
          </w:p>
        </w:tc>
        <w:tc>
          <w:tcPr>
            <w:tcW w:w="1214" w:type="dxa"/>
          </w:tcPr>
          <w:p w14:paraId="00000574"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0.530</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7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0.465</w:t>
            </w:r>
          </w:p>
        </w:tc>
        <w:tc>
          <w:tcPr>
            <w:tcW w:w="1214" w:type="dxa"/>
          </w:tcPr>
          <w:p w14:paraId="0000057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-0.0390</w:t>
            </w:r>
          </w:p>
        </w:tc>
      </w:tr>
      <w:tr w:rsidR="00DA060D" w:rsidRPr="00DA060D" w14:paraId="2CBF3D1C" w14:textId="77777777" w:rsidTr="00324508">
        <w:trPr>
          <w:trHeight w:val="20"/>
        </w:trPr>
        <w:tc>
          <w:tcPr>
            <w:tcW w:w="3024" w:type="dxa"/>
            <w:vMerge/>
          </w:tcPr>
          <w:p w14:paraId="0000057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7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(4.165)</w:t>
            </w:r>
          </w:p>
        </w:tc>
        <w:tc>
          <w:tcPr>
            <w:tcW w:w="1214" w:type="dxa"/>
          </w:tcPr>
          <w:p w14:paraId="0000057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(4.941)</w:t>
            </w:r>
          </w:p>
        </w:tc>
        <w:tc>
          <w:tcPr>
            <w:tcW w:w="1214" w:type="dxa"/>
          </w:tcPr>
          <w:p w14:paraId="0000057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(7.622)</w:t>
            </w:r>
          </w:p>
        </w:tc>
        <w:tc>
          <w:tcPr>
            <w:tcW w:w="1213" w:type="dxa"/>
            <w:gridSpan w:val="2"/>
          </w:tcPr>
          <w:p w14:paraId="0000057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(0.279)</w:t>
            </w:r>
          </w:p>
        </w:tc>
        <w:tc>
          <w:tcPr>
            <w:tcW w:w="1214" w:type="dxa"/>
          </w:tcPr>
          <w:p w14:paraId="0000057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(0.277)</w:t>
            </w:r>
          </w:p>
        </w:tc>
        <w:tc>
          <w:tcPr>
            <w:tcW w:w="1214" w:type="dxa"/>
          </w:tcPr>
          <w:p w14:paraId="0000057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(0.371)</w:t>
            </w:r>
          </w:p>
        </w:tc>
        <w:tc>
          <w:tcPr>
            <w:tcW w:w="1214" w:type="dxa"/>
          </w:tcPr>
          <w:p w14:paraId="0000057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(0.272)</w:t>
            </w:r>
          </w:p>
        </w:tc>
      </w:tr>
      <w:tr w:rsidR="00DA060D" w:rsidRPr="00DA060D" w14:paraId="3F9833BD" w14:textId="77777777" w:rsidTr="00324508">
        <w:trPr>
          <w:trHeight w:val="20"/>
        </w:trPr>
        <w:tc>
          <w:tcPr>
            <w:tcW w:w="3024" w:type="dxa"/>
            <w:vMerge w:val="restart"/>
            <w:shd w:val="clear" w:color="auto" w:fill="auto"/>
          </w:tcPr>
          <w:p w14:paraId="0000057F" w14:textId="0AE64B9A"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213" w:type="dxa"/>
          </w:tcPr>
          <w:p w14:paraId="0000058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-1.552</w:t>
            </w:r>
          </w:p>
        </w:tc>
        <w:tc>
          <w:tcPr>
            <w:tcW w:w="1214" w:type="dxa"/>
          </w:tcPr>
          <w:p w14:paraId="0000058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-0.0196</w:t>
            </w:r>
          </w:p>
        </w:tc>
        <w:tc>
          <w:tcPr>
            <w:tcW w:w="1214" w:type="dxa"/>
          </w:tcPr>
          <w:p w14:paraId="00000582"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5.016</w:t>
            </w:r>
            <w:r w:rsidRPr="00DA060D">
              <w:rPr>
                <w:rFonts w:ascii="Times New Roman" w:eastAsia="Times New Roman" w:hAnsi="Times New Roman" w:cs="Times New Roman"/>
                <w:bCs/>
                <w:szCs w:val="20"/>
                <w:shd w:val="clear" w:color="auto" w:fill="auto"/>
                <w:vertAlign w:val="superscript"/>
              </w:rPr>
              <w:t>***</w:t>
            </w:r>
          </w:p>
        </w:tc>
        <w:tc>
          <w:tcPr>
            <w:tcW w:w="1213" w:type="dxa"/>
            <w:gridSpan w:val="2"/>
          </w:tcPr>
          <w:p w14:paraId="0000058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-0.401</w:t>
            </w:r>
          </w:p>
        </w:tc>
        <w:tc>
          <w:tcPr>
            <w:tcW w:w="1214" w:type="dxa"/>
          </w:tcPr>
          <w:p w14:paraId="00000584"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-0.415</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85"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0.749</w:t>
            </w:r>
            <w:r w:rsidRPr="00DA060D">
              <w:rPr>
                <w:rFonts w:ascii="Times New Roman" w:eastAsia="Times New Roman" w:hAnsi="Times New Roman" w:cs="Times New Roman"/>
                <w:bCs/>
                <w:szCs w:val="20"/>
                <w:shd w:val="clear" w:color="auto" w:fill="auto"/>
                <w:vertAlign w:val="superscript"/>
              </w:rPr>
              <w:t>**</w:t>
            </w:r>
          </w:p>
        </w:tc>
        <w:tc>
          <w:tcPr>
            <w:tcW w:w="1214" w:type="dxa"/>
          </w:tcPr>
          <w:p w14:paraId="00000586" w14:textId="77777777" w:rsidR="00191ACD" w:rsidRPr="00DA060D" w:rsidRDefault="00DC5230" w:rsidP="00324508">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1.009</w:t>
            </w:r>
            <w:r w:rsidRPr="00DA060D">
              <w:rPr>
                <w:rFonts w:ascii="Times New Roman" w:eastAsia="Times New Roman" w:hAnsi="Times New Roman" w:cs="Times New Roman"/>
                <w:bCs/>
                <w:szCs w:val="20"/>
                <w:shd w:val="clear" w:color="auto" w:fill="auto"/>
                <w:vertAlign w:val="superscript"/>
              </w:rPr>
              <w:t>***</w:t>
            </w:r>
          </w:p>
        </w:tc>
      </w:tr>
      <w:tr w:rsidR="00DA060D" w:rsidRPr="00DA060D" w14:paraId="4D05A7F6" w14:textId="77777777" w:rsidTr="00324508">
        <w:trPr>
          <w:trHeight w:val="20"/>
        </w:trPr>
        <w:tc>
          <w:tcPr>
            <w:tcW w:w="3024" w:type="dxa"/>
            <w:vMerge/>
            <w:shd w:val="clear" w:color="auto" w:fill="auto"/>
          </w:tcPr>
          <w:p w14:paraId="0000058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8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(2.233)</w:t>
            </w:r>
          </w:p>
        </w:tc>
        <w:tc>
          <w:tcPr>
            <w:tcW w:w="1214" w:type="dxa"/>
          </w:tcPr>
          <w:p w14:paraId="0000058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(1.908)</w:t>
            </w:r>
          </w:p>
        </w:tc>
        <w:tc>
          <w:tcPr>
            <w:tcW w:w="1214" w:type="dxa"/>
          </w:tcPr>
          <w:p w14:paraId="0000058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(1.414)</w:t>
            </w:r>
          </w:p>
        </w:tc>
        <w:tc>
          <w:tcPr>
            <w:tcW w:w="1213" w:type="dxa"/>
            <w:gridSpan w:val="2"/>
          </w:tcPr>
          <w:p w14:paraId="0000058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(0.291)</w:t>
            </w:r>
          </w:p>
        </w:tc>
        <w:tc>
          <w:tcPr>
            <w:tcW w:w="1214" w:type="dxa"/>
          </w:tcPr>
          <w:p w14:paraId="0000058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(0.235)</w:t>
            </w:r>
          </w:p>
        </w:tc>
        <w:tc>
          <w:tcPr>
            <w:tcW w:w="1214" w:type="dxa"/>
          </w:tcPr>
          <w:p w14:paraId="0000058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(0.364)</w:t>
            </w:r>
          </w:p>
        </w:tc>
        <w:tc>
          <w:tcPr>
            <w:tcW w:w="1214" w:type="dxa"/>
          </w:tcPr>
          <w:p w14:paraId="0000058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(0.349)</w:t>
            </w:r>
          </w:p>
        </w:tc>
      </w:tr>
      <w:tr w:rsidR="00DA060D" w:rsidRPr="00DA060D" w14:paraId="6D095B16" w14:textId="77777777" w:rsidTr="00324508">
        <w:trPr>
          <w:trHeight w:val="20"/>
        </w:trPr>
        <w:tc>
          <w:tcPr>
            <w:tcW w:w="3024" w:type="dxa"/>
            <w:vMerge w:val="restart"/>
            <w:shd w:val="clear" w:color="auto" w:fill="auto"/>
          </w:tcPr>
          <w:p w14:paraId="0000058F" w14:textId="3FEF0140" w:rsidR="00191ACD" w:rsidRPr="00DA060D" w:rsidRDefault="00DC5230" w:rsidP="00324508">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324508">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324508">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213" w:type="dxa"/>
          </w:tcPr>
          <w:p w14:paraId="0000059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1.095</w:t>
            </w:r>
          </w:p>
        </w:tc>
        <w:tc>
          <w:tcPr>
            <w:tcW w:w="1214" w:type="dxa"/>
          </w:tcPr>
          <w:p w14:paraId="0000059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0.550</w:t>
            </w:r>
          </w:p>
        </w:tc>
        <w:tc>
          <w:tcPr>
            <w:tcW w:w="1214" w:type="dxa"/>
          </w:tcPr>
          <w:p w14:paraId="0000059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0.331</w:t>
            </w:r>
          </w:p>
        </w:tc>
        <w:tc>
          <w:tcPr>
            <w:tcW w:w="1213" w:type="dxa"/>
            <w:gridSpan w:val="2"/>
          </w:tcPr>
          <w:p w14:paraId="0000059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0.255</w:t>
            </w:r>
          </w:p>
        </w:tc>
        <w:tc>
          <w:tcPr>
            <w:tcW w:w="1214" w:type="dxa"/>
          </w:tcPr>
          <w:p w14:paraId="0000059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0.175</w:t>
            </w:r>
          </w:p>
        </w:tc>
        <w:tc>
          <w:tcPr>
            <w:tcW w:w="1214" w:type="dxa"/>
          </w:tcPr>
          <w:p w14:paraId="0000059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0.0615</w:t>
            </w:r>
          </w:p>
        </w:tc>
        <w:tc>
          <w:tcPr>
            <w:tcW w:w="1214" w:type="dxa"/>
          </w:tcPr>
          <w:p w14:paraId="0000059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0.248</w:t>
            </w:r>
          </w:p>
        </w:tc>
      </w:tr>
      <w:tr w:rsidR="00DA060D" w:rsidRPr="00DA060D" w14:paraId="1AF84937" w14:textId="77777777" w:rsidTr="00324508">
        <w:trPr>
          <w:trHeight w:val="20"/>
        </w:trPr>
        <w:tc>
          <w:tcPr>
            <w:tcW w:w="3024" w:type="dxa"/>
            <w:vMerge/>
            <w:shd w:val="clear" w:color="auto" w:fill="auto"/>
          </w:tcPr>
          <w:p w14:paraId="00000597" w14:textId="77777777" w:rsidR="00191ACD" w:rsidRPr="00DA060D" w:rsidRDefault="00191ACD" w:rsidP="00EB24C5">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213" w:type="dxa"/>
          </w:tcPr>
          <w:p w14:paraId="00000598"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(1.089)</w:t>
            </w:r>
          </w:p>
        </w:tc>
        <w:tc>
          <w:tcPr>
            <w:tcW w:w="1214" w:type="dxa"/>
          </w:tcPr>
          <w:p w14:paraId="00000599"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(1.187)</w:t>
            </w:r>
          </w:p>
        </w:tc>
        <w:tc>
          <w:tcPr>
            <w:tcW w:w="1214" w:type="dxa"/>
          </w:tcPr>
          <w:p w14:paraId="0000059A"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(1.921)</w:t>
            </w:r>
          </w:p>
        </w:tc>
        <w:tc>
          <w:tcPr>
            <w:tcW w:w="1213" w:type="dxa"/>
            <w:gridSpan w:val="2"/>
          </w:tcPr>
          <w:p w14:paraId="0000059B"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(0.212)</w:t>
            </w:r>
          </w:p>
        </w:tc>
        <w:tc>
          <w:tcPr>
            <w:tcW w:w="1214" w:type="dxa"/>
          </w:tcPr>
          <w:p w14:paraId="0000059C"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(0.257)</w:t>
            </w:r>
          </w:p>
        </w:tc>
        <w:tc>
          <w:tcPr>
            <w:tcW w:w="1214" w:type="dxa"/>
          </w:tcPr>
          <w:p w14:paraId="0000059D"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(0.314)</w:t>
            </w:r>
          </w:p>
        </w:tc>
        <w:tc>
          <w:tcPr>
            <w:tcW w:w="1214" w:type="dxa"/>
          </w:tcPr>
          <w:p w14:paraId="0000059E"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(0.222)</w:t>
            </w:r>
          </w:p>
        </w:tc>
      </w:tr>
      <w:tr w:rsidR="00DA060D" w:rsidRPr="00DA060D" w14:paraId="421D7DF3" w14:textId="77777777" w:rsidTr="00324508">
        <w:trPr>
          <w:trHeight w:val="20"/>
        </w:trPr>
        <w:tc>
          <w:tcPr>
            <w:tcW w:w="3024" w:type="dxa"/>
            <w:tcBorders>
              <w:bottom w:val="single" w:sz="4" w:space="0" w:color="auto"/>
            </w:tcBorders>
          </w:tcPr>
          <w:p w14:paraId="0000059F" w14:textId="77777777" w:rsidR="00191ACD" w:rsidRPr="00324508" w:rsidRDefault="00DC5230" w:rsidP="00324508">
            <w:pPr>
              <w:widowControl w:val="0"/>
              <w:rPr>
                <w:rFonts w:ascii="Times New Roman" w:eastAsia="Times New Roman" w:hAnsi="Times New Roman" w:cs="Times New Roman"/>
                <w:bCs/>
                <w:i/>
                <w:iCs/>
                <w:szCs w:val="20"/>
                <w:shd w:val="clear" w:color="auto" w:fill="auto"/>
              </w:rPr>
            </w:pPr>
            <w:r w:rsidRPr="00324508">
              <w:rPr>
                <w:rFonts w:ascii="Times New Roman" w:eastAsia="Times New Roman" w:hAnsi="Times New Roman" w:cs="Times New Roman"/>
                <w:bCs/>
                <w:i/>
                <w:iCs/>
                <w:szCs w:val="20"/>
                <w:shd w:val="clear" w:color="auto" w:fill="auto"/>
              </w:rPr>
              <w:t>N</w:t>
            </w:r>
          </w:p>
        </w:tc>
        <w:tc>
          <w:tcPr>
            <w:tcW w:w="1213" w:type="dxa"/>
            <w:tcBorders>
              <w:bottom w:val="single" w:sz="4" w:space="0" w:color="auto"/>
            </w:tcBorders>
          </w:tcPr>
          <w:p w14:paraId="000005A0"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4,432</w:t>
            </w:r>
          </w:p>
        </w:tc>
        <w:tc>
          <w:tcPr>
            <w:tcW w:w="1214" w:type="dxa"/>
            <w:tcBorders>
              <w:bottom w:val="single" w:sz="4" w:space="0" w:color="auto"/>
            </w:tcBorders>
          </w:tcPr>
          <w:p w14:paraId="000005A1"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3,055</w:t>
            </w:r>
          </w:p>
        </w:tc>
        <w:tc>
          <w:tcPr>
            <w:tcW w:w="1214" w:type="dxa"/>
            <w:tcBorders>
              <w:bottom w:val="single" w:sz="4" w:space="0" w:color="auto"/>
            </w:tcBorders>
          </w:tcPr>
          <w:p w14:paraId="000005A2"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2,527</w:t>
            </w:r>
          </w:p>
        </w:tc>
        <w:tc>
          <w:tcPr>
            <w:tcW w:w="1213" w:type="dxa"/>
            <w:gridSpan w:val="2"/>
            <w:tcBorders>
              <w:bottom w:val="single" w:sz="4" w:space="0" w:color="auto"/>
            </w:tcBorders>
          </w:tcPr>
          <w:p w14:paraId="000005A3"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4,168</w:t>
            </w:r>
          </w:p>
        </w:tc>
        <w:tc>
          <w:tcPr>
            <w:tcW w:w="1214" w:type="dxa"/>
            <w:tcBorders>
              <w:bottom w:val="single" w:sz="4" w:space="0" w:color="auto"/>
            </w:tcBorders>
          </w:tcPr>
          <w:p w14:paraId="000005A4"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2,449</w:t>
            </w:r>
          </w:p>
        </w:tc>
        <w:tc>
          <w:tcPr>
            <w:tcW w:w="1214" w:type="dxa"/>
            <w:tcBorders>
              <w:bottom w:val="single" w:sz="4" w:space="0" w:color="auto"/>
            </w:tcBorders>
          </w:tcPr>
          <w:p w14:paraId="000005A5"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2,747</w:t>
            </w:r>
          </w:p>
        </w:tc>
        <w:tc>
          <w:tcPr>
            <w:tcW w:w="1214" w:type="dxa"/>
            <w:tcBorders>
              <w:bottom w:val="single" w:sz="4" w:space="0" w:color="auto"/>
            </w:tcBorders>
          </w:tcPr>
          <w:p w14:paraId="000005A6" w14:textId="77777777" w:rsidR="00191ACD" w:rsidRPr="00DA060D" w:rsidRDefault="00DC5230" w:rsidP="00EB24C5">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1,701</w:t>
            </w:r>
          </w:p>
        </w:tc>
      </w:tr>
      <w:tr w:rsidR="00324508" w:rsidRPr="00DA060D" w14:paraId="76BB1FA1" w14:textId="77777777" w:rsidTr="00324508">
        <w:trPr>
          <w:trHeight w:val="20"/>
        </w:trPr>
        <w:tc>
          <w:tcPr>
            <w:tcW w:w="11520" w:type="dxa"/>
            <w:gridSpan w:val="9"/>
            <w:tcBorders>
              <w:top w:val="single" w:sz="4" w:space="0" w:color="auto"/>
            </w:tcBorders>
          </w:tcPr>
          <w:p w14:paraId="381363BA" w14:textId="4F0FD7D4" w:rsidR="00324508" w:rsidRPr="00324508" w:rsidRDefault="00324508" w:rsidP="00324508">
            <w:pPr>
              <w:widowControl w:val="0"/>
              <w:rPr>
                <w:rFonts w:ascii="Times New Roman" w:hAnsi="Times New Roman" w:cs="Times New Roman"/>
                <w:bCs/>
                <w:szCs w:val="20"/>
                <w:shd w:val="clear" w:color="auto" w:fill="auto"/>
              </w:rPr>
            </w:pPr>
            <w:r>
              <w:rPr>
                <w:rFonts w:ascii="Times New Roman" w:hAnsi="Times New Roman" w:cs="Times New Roman"/>
                <w:bCs/>
                <w:i/>
                <w:iCs/>
                <w:szCs w:val="20"/>
                <w:shd w:val="clear" w:color="auto" w:fill="auto"/>
              </w:rPr>
              <w:t>Source</w:t>
            </w:r>
            <w:r>
              <w:rPr>
                <w:rFonts w:ascii="Times New Roman" w:hAnsi="Times New Roman" w:cs="Times New Roman"/>
                <w:bCs/>
                <w:szCs w:val="20"/>
                <w:shd w:val="clear" w:color="auto" w:fill="auto"/>
              </w:rPr>
              <w:t>: Authors’ tabulation</w:t>
            </w:r>
            <w:r w:rsidR="00EB1648">
              <w:rPr>
                <w:rFonts w:ascii="Times New Roman" w:hAnsi="Times New Roman" w:cs="Times New Roman"/>
                <w:bCs/>
                <w:szCs w:val="20"/>
                <w:shd w:val="clear" w:color="auto" w:fill="auto"/>
              </w:rPr>
              <w:t xml:space="preserve"> using the LIFE-M data (Bailey et al. 2022)</w:t>
            </w:r>
            <w:r>
              <w:rPr>
                <w:rFonts w:ascii="Times New Roman" w:hAnsi="Times New Roman" w:cs="Times New Roman"/>
                <w:bCs/>
                <w:szCs w:val="20"/>
                <w:shd w:val="clear" w:color="auto" w:fill="auto"/>
              </w:rPr>
              <w:t>.</w:t>
            </w:r>
          </w:p>
          <w:p w14:paraId="4EB0FBDD" w14:textId="2DD7C937" w:rsidR="00324508" w:rsidRPr="00324508" w:rsidRDefault="00324508" w:rsidP="00324508">
            <w:pPr>
              <w:widowControl w:val="0"/>
              <w:rPr>
                <w:bCs/>
                <w:szCs w:val="20"/>
                <w:u w:val="single"/>
                <w:shd w:val="clear" w:color="auto" w:fill="auto"/>
              </w:rPr>
            </w:pPr>
            <w:r w:rsidRPr="00324508">
              <w:rPr>
                <w:rFonts w:ascii="Times New Roman" w:hAnsi="Times New Roman" w:cs="Times New Roman"/>
                <w:bCs/>
                <w:i/>
                <w:iCs/>
                <w:szCs w:val="20"/>
                <w:shd w:val="clear" w:color="auto" w:fill="auto"/>
              </w:rPr>
              <w:t>Note</w:t>
            </w:r>
            <w:r w:rsidRPr="00DA060D">
              <w:rPr>
                <w:rFonts w:ascii="Times New Roman" w:hAnsi="Times New Roman" w:cs="Times New Roman"/>
                <w:bCs/>
                <w:szCs w:val="20"/>
                <w:shd w:val="clear" w:color="auto" w:fill="auto"/>
              </w:rPr>
              <w:t>: This table estimates the effects of the Great Depression on absolute upward intergenerational mobility by each birth state. For more detail, see table 3 notes.</w:t>
            </w:r>
          </w:p>
        </w:tc>
      </w:tr>
    </w:tbl>
    <w:p w14:paraId="000005A7" w14:textId="08F7B50D" w:rsidR="00191ACD" w:rsidRPr="00DA060D" w:rsidRDefault="00191ACD" w:rsidP="00324508">
      <w:pPr>
        <w:rPr>
          <w:bCs/>
          <w:szCs w:val="20"/>
          <w:shd w:val="clear" w:color="auto" w:fill="auto"/>
        </w:rPr>
        <w:sectPr w:rsidR="00191ACD" w:rsidRPr="00DA060D">
          <w:pgSz w:w="15840" w:h="12240" w:orient="landscape"/>
          <w:pgMar w:top="1440" w:right="1440" w:bottom="1440" w:left="1440" w:header="720" w:footer="720" w:gutter="0"/>
          <w:cols w:space="720"/>
        </w:sectPr>
      </w:pPr>
      <w:bookmarkStart w:id="4" w:name="_heading=h.mddpwnyd0cke" w:colFirst="0" w:colLast="0"/>
      <w:bookmarkEnd w:id="4"/>
    </w:p>
    <w:p w14:paraId="000005A8" w14:textId="77777777" w:rsidR="00191ACD" w:rsidRPr="00DA060D" w:rsidRDefault="00191ACD" w:rsidP="00DA060D"/>
    <w:p w14:paraId="000005A9" w14:textId="77777777" w:rsidR="00191ACD" w:rsidRPr="00DA060D" w:rsidRDefault="00191ACD" w:rsidP="00DA060D">
      <w:bookmarkStart w:id="5" w:name="_heading=h.wfly4r7x3fi5" w:colFirst="0" w:colLast="0"/>
      <w:bookmarkEnd w:id="5"/>
    </w:p>
    <w:p w14:paraId="000005AA" w14:textId="6758C6E2" w:rsidR="00191ACD" w:rsidRPr="00DA060D" w:rsidRDefault="00191ACD" w:rsidP="00DA060D">
      <w:pPr>
        <w:rPr>
          <w:szCs w:val="20"/>
        </w:rPr>
      </w:pPr>
    </w:p>
    <w:tbl>
      <w:tblPr>
        <w:tblStyle w:val="aff4"/>
        <w:tblW w:w="9360" w:type="dxa"/>
        <w:tblCellMar>
          <w:top w:w="14" w:type="dxa"/>
          <w:left w:w="14" w:type="dxa"/>
          <w:bottom w:w="14" w:type="dxa"/>
          <w:right w:w="14" w:type="dxa"/>
        </w:tblCellMar>
        <w:tblLook w:val="0000" w:firstRow="0" w:lastRow="0" w:firstColumn="0" w:lastColumn="0" w:noHBand="0" w:noVBand="0"/>
      </w:tblPr>
      <w:tblGrid>
        <w:gridCol w:w="3396"/>
        <w:gridCol w:w="1901"/>
        <w:gridCol w:w="1901"/>
        <w:gridCol w:w="2162"/>
      </w:tblGrid>
      <w:tr w:rsidR="00B14364" w:rsidRPr="00DA060D" w14:paraId="5DC4DB6E" w14:textId="77777777" w:rsidTr="00B14364">
        <w:trPr>
          <w:trHeight w:val="20"/>
        </w:trPr>
        <w:tc>
          <w:tcPr>
            <w:tcW w:w="9360" w:type="dxa"/>
            <w:gridSpan w:val="4"/>
            <w:tcBorders>
              <w:bottom w:val="single" w:sz="4" w:space="0" w:color="auto"/>
            </w:tcBorders>
          </w:tcPr>
          <w:p w14:paraId="47AD488B" w14:textId="18FAAC8E" w:rsidR="00B14364" w:rsidRPr="00B14364" w:rsidRDefault="00B14364" w:rsidP="00B14364">
            <w:pPr>
              <w:widowControl w:val="0"/>
              <w:rPr>
                <w:rFonts w:ascii="Times New Roman" w:hAnsi="Times New Roman" w:cs="Times New Roman"/>
                <w:bCs/>
                <w:szCs w:val="20"/>
                <w:shd w:val="clear" w:color="auto" w:fill="auto"/>
              </w:rPr>
            </w:pPr>
            <w:r w:rsidRPr="00B14364">
              <w:rPr>
                <w:rFonts w:ascii="Times New Roman" w:hAnsi="Times New Roman" w:cs="Times New Roman"/>
                <w:szCs w:val="20"/>
              </w:rPr>
              <w:t xml:space="preserve">Table </w:t>
            </w:r>
            <w:r w:rsidR="00132D6B">
              <w:rPr>
                <w:rFonts w:ascii="Times New Roman" w:hAnsi="Times New Roman" w:cs="Times New Roman"/>
                <w:szCs w:val="20"/>
              </w:rPr>
              <w:t>A.</w:t>
            </w:r>
            <w:r w:rsidRPr="00B14364">
              <w:rPr>
                <w:rFonts w:ascii="Times New Roman" w:hAnsi="Times New Roman" w:cs="Times New Roman"/>
                <w:szCs w:val="20"/>
              </w:rPr>
              <w:t>6. Great Depression and Occupational Mobility in Ohio and North Carolina, by Sex (Occupational Ranks Based on IPUMS OCCSCORE)</w:t>
            </w:r>
          </w:p>
        </w:tc>
      </w:tr>
      <w:tr w:rsidR="00DA060D" w:rsidRPr="00DA060D" w14:paraId="0075AB3F" w14:textId="77777777" w:rsidTr="00B14364">
        <w:trPr>
          <w:trHeight w:val="20"/>
        </w:trPr>
        <w:tc>
          <w:tcPr>
            <w:tcW w:w="3396" w:type="dxa"/>
            <w:tcBorders>
              <w:top w:val="single" w:sz="4" w:space="0" w:color="auto"/>
            </w:tcBorders>
          </w:tcPr>
          <w:p w14:paraId="000005AB" w14:textId="77777777" w:rsidR="00191ACD" w:rsidRPr="00DA060D" w:rsidRDefault="00191ACD" w:rsidP="00B14364">
            <w:pPr>
              <w:widowControl w:val="0"/>
              <w:rPr>
                <w:rFonts w:ascii="Times New Roman" w:eastAsia="Times New Roman" w:hAnsi="Times New Roman" w:cs="Times New Roman"/>
                <w:bCs/>
                <w:szCs w:val="20"/>
                <w:shd w:val="clear" w:color="auto" w:fill="auto"/>
              </w:rPr>
            </w:pPr>
          </w:p>
        </w:tc>
        <w:tc>
          <w:tcPr>
            <w:tcW w:w="1901" w:type="dxa"/>
            <w:tcBorders>
              <w:top w:val="single" w:sz="4" w:space="0" w:color="auto"/>
            </w:tcBorders>
          </w:tcPr>
          <w:p w14:paraId="000005AC"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Occupation</w:t>
            </w:r>
          </w:p>
          <w:p w14:paraId="000005AD"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All</w:t>
            </w:r>
          </w:p>
          <w:p w14:paraId="000005A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1901" w:type="dxa"/>
            <w:tcBorders>
              <w:top w:val="single" w:sz="4" w:space="0" w:color="auto"/>
            </w:tcBorders>
          </w:tcPr>
          <w:p w14:paraId="000005A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Occupation</w:t>
            </w:r>
          </w:p>
          <w:p w14:paraId="000005B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5B1"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Men</w:t>
            </w:r>
          </w:p>
        </w:tc>
        <w:tc>
          <w:tcPr>
            <w:tcW w:w="2162" w:type="dxa"/>
            <w:tcBorders>
              <w:top w:val="single" w:sz="4" w:space="0" w:color="auto"/>
            </w:tcBorders>
          </w:tcPr>
          <w:p w14:paraId="000005B2"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Occupation</w:t>
            </w:r>
          </w:p>
          <w:p w14:paraId="000005B3" w14:textId="58B840B9"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Married</w:t>
            </w:r>
          </w:p>
          <w:p w14:paraId="000005B4"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Women</w:t>
            </w:r>
          </w:p>
        </w:tc>
      </w:tr>
      <w:tr w:rsidR="00DA060D" w:rsidRPr="00DA060D" w14:paraId="3D374CCE" w14:textId="77777777" w:rsidTr="00B14364">
        <w:trPr>
          <w:trHeight w:val="20"/>
        </w:trPr>
        <w:tc>
          <w:tcPr>
            <w:tcW w:w="3396" w:type="dxa"/>
          </w:tcPr>
          <w:p w14:paraId="000005B5" w14:textId="77777777" w:rsidR="00191ACD" w:rsidRPr="00DA060D" w:rsidRDefault="00191ACD" w:rsidP="00B14364">
            <w:pPr>
              <w:widowControl w:val="0"/>
              <w:rPr>
                <w:rFonts w:ascii="Times New Roman" w:eastAsia="Times New Roman" w:hAnsi="Times New Roman" w:cs="Times New Roman"/>
                <w:bCs/>
                <w:szCs w:val="20"/>
                <w:shd w:val="clear" w:color="auto" w:fill="auto"/>
              </w:rPr>
            </w:pPr>
          </w:p>
        </w:tc>
        <w:tc>
          <w:tcPr>
            <w:tcW w:w="1901" w:type="dxa"/>
          </w:tcPr>
          <w:p w14:paraId="000005B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p>
        </w:tc>
        <w:tc>
          <w:tcPr>
            <w:tcW w:w="1901" w:type="dxa"/>
          </w:tcPr>
          <w:p w14:paraId="000005B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(2)</w:t>
            </w:r>
          </w:p>
        </w:tc>
        <w:tc>
          <w:tcPr>
            <w:tcW w:w="2162" w:type="dxa"/>
          </w:tcPr>
          <w:p w14:paraId="000005B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(3)</w:t>
            </w:r>
          </w:p>
        </w:tc>
      </w:tr>
      <w:tr w:rsidR="00DA060D" w:rsidRPr="00DA060D" w14:paraId="0D8A482B" w14:textId="77777777" w:rsidTr="00B14364">
        <w:trPr>
          <w:trHeight w:val="20"/>
        </w:trPr>
        <w:tc>
          <w:tcPr>
            <w:tcW w:w="3396" w:type="dxa"/>
          </w:tcPr>
          <w:p w14:paraId="000005B9" w14:textId="6FEF94DD"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 xml:space="preserve">A. Relative </w:t>
            </w:r>
            <w:r w:rsidR="00B14364" w:rsidRPr="00DA060D">
              <w:rPr>
                <w:rFonts w:ascii="Times New Roman" w:eastAsia="Times New Roman" w:hAnsi="Times New Roman" w:cs="Times New Roman"/>
                <w:bCs/>
                <w:szCs w:val="20"/>
                <w:shd w:val="clear" w:color="auto" w:fill="auto"/>
              </w:rPr>
              <w:t>mobility</w:t>
            </w:r>
          </w:p>
        </w:tc>
        <w:tc>
          <w:tcPr>
            <w:tcW w:w="1901" w:type="dxa"/>
          </w:tcPr>
          <w:p w14:paraId="000005BA" w14:textId="77777777" w:rsidR="00191ACD" w:rsidRPr="00DA060D" w:rsidRDefault="00191ACD" w:rsidP="00B14364">
            <w:pPr>
              <w:widowControl w:val="0"/>
              <w:jc w:val="center"/>
              <w:rPr>
                <w:rFonts w:ascii="Times New Roman" w:eastAsia="Times New Roman" w:hAnsi="Times New Roman" w:cs="Times New Roman"/>
                <w:bCs/>
                <w:szCs w:val="20"/>
                <w:shd w:val="clear" w:color="auto" w:fill="auto"/>
              </w:rPr>
            </w:pPr>
          </w:p>
        </w:tc>
        <w:tc>
          <w:tcPr>
            <w:tcW w:w="1901" w:type="dxa"/>
          </w:tcPr>
          <w:p w14:paraId="000005BB" w14:textId="77777777" w:rsidR="00191ACD" w:rsidRPr="00DA060D" w:rsidRDefault="00191ACD" w:rsidP="00B14364">
            <w:pPr>
              <w:widowControl w:val="0"/>
              <w:jc w:val="center"/>
              <w:rPr>
                <w:rFonts w:ascii="Times New Roman" w:eastAsia="Times New Roman" w:hAnsi="Times New Roman" w:cs="Times New Roman"/>
                <w:bCs/>
                <w:szCs w:val="20"/>
                <w:shd w:val="clear" w:color="auto" w:fill="auto"/>
              </w:rPr>
            </w:pPr>
          </w:p>
        </w:tc>
        <w:tc>
          <w:tcPr>
            <w:tcW w:w="2162" w:type="dxa"/>
          </w:tcPr>
          <w:p w14:paraId="000005BC" w14:textId="77777777" w:rsidR="00191ACD" w:rsidRPr="00DA060D" w:rsidRDefault="00191ACD" w:rsidP="00B14364">
            <w:pPr>
              <w:widowControl w:val="0"/>
              <w:jc w:val="center"/>
              <w:rPr>
                <w:rFonts w:ascii="Times New Roman" w:eastAsia="Times New Roman" w:hAnsi="Times New Roman" w:cs="Times New Roman"/>
                <w:bCs/>
                <w:szCs w:val="20"/>
                <w:shd w:val="clear" w:color="auto" w:fill="auto"/>
              </w:rPr>
            </w:pPr>
          </w:p>
        </w:tc>
      </w:tr>
      <w:tr w:rsidR="00DA060D" w:rsidRPr="00DA060D" w14:paraId="0CFF4396" w14:textId="77777777" w:rsidTr="00B14364">
        <w:trPr>
          <w:trHeight w:val="20"/>
        </w:trPr>
        <w:tc>
          <w:tcPr>
            <w:tcW w:w="3396" w:type="dxa"/>
            <w:vMerge w:val="restart"/>
          </w:tcPr>
          <w:p w14:paraId="000005BD" w14:textId="77777777"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w:t>
            </w:r>
          </w:p>
        </w:tc>
        <w:tc>
          <w:tcPr>
            <w:tcW w:w="1901" w:type="dxa"/>
          </w:tcPr>
          <w:p w14:paraId="000005B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0.242</w:t>
            </w:r>
            <w:r w:rsidRPr="00DA060D">
              <w:rPr>
                <w:rFonts w:ascii="Times New Roman" w:eastAsia="Times New Roman" w:hAnsi="Times New Roman" w:cs="Times New Roman"/>
                <w:bCs/>
                <w:szCs w:val="20"/>
                <w:vertAlign w:val="superscript"/>
              </w:rPr>
              <w:t>***</w:t>
            </w:r>
          </w:p>
        </w:tc>
        <w:tc>
          <w:tcPr>
            <w:tcW w:w="1901" w:type="dxa"/>
          </w:tcPr>
          <w:p w14:paraId="000005B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0.235</w:t>
            </w:r>
            <w:r w:rsidRPr="00DA060D">
              <w:rPr>
                <w:rFonts w:ascii="Times New Roman" w:eastAsia="Times New Roman" w:hAnsi="Times New Roman" w:cs="Times New Roman"/>
                <w:bCs/>
                <w:szCs w:val="20"/>
                <w:vertAlign w:val="superscript"/>
              </w:rPr>
              <w:t>***</w:t>
            </w:r>
          </w:p>
        </w:tc>
        <w:tc>
          <w:tcPr>
            <w:tcW w:w="2162" w:type="dxa"/>
          </w:tcPr>
          <w:p w14:paraId="000005C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0.216</w:t>
            </w:r>
            <w:r w:rsidRPr="00DA060D">
              <w:rPr>
                <w:rFonts w:ascii="Times New Roman" w:eastAsia="Times New Roman" w:hAnsi="Times New Roman" w:cs="Times New Roman"/>
                <w:bCs/>
                <w:szCs w:val="20"/>
                <w:vertAlign w:val="superscript"/>
              </w:rPr>
              <w:t>***</w:t>
            </w:r>
          </w:p>
        </w:tc>
      </w:tr>
      <w:tr w:rsidR="00DA060D" w:rsidRPr="00DA060D" w14:paraId="37D07A2E" w14:textId="77777777" w:rsidTr="00B14364">
        <w:trPr>
          <w:trHeight w:val="20"/>
        </w:trPr>
        <w:tc>
          <w:tcPr>
            <w:tcW w:w="3396" w:type="dxa"/>
            <w:vMerge/>
          </w:tcPr>
          <w:p w14:paraId="000005C1"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5C2"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(0.0117)</w:t>
            </w:r>
          </w:p>
        </w:tc>
        <w:tc>
          <w:tcPr>
            <w:tcW w:w="1901" w:type="dxa"/>
          </w:tcPr>
          <w:p w14:paraId="000005C3"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(0.0126)</w:t>
            </w:r>
          </w:p>
        </w:tc>
        <w:tc>
          <w:tcPr>
            <w:tcW w:w="2162" w:type="dxa"/>
          </w:tcPr>
          <w:p w14:paraId="000005C4"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(0.0187)</w:t>
            </w:r>
          </w:p>
        </w:tc>
      </w:tr>
      <w:tr w:rsidR="00DA060D" w:rsidRPr="00DA060D" w14:paraId="53EC0263" w14:textId="77777777" w:rsidTr="00B14364">
        <w:trPr>
          <w:trHeight w:val="20"/>
        </w:trPr>
        <w:tc>
          <w:tcPr>
            <w:tcW w:w="3396" w:type="dxa"/>
            <w:vMerge w:val="restart"/>
          </w:tcPr>
          <w:p w14:paraId="000005C5" w14:textId="77777777"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w:t>
            </w:r>
          </w:p>
        </w:tc>
        <w:tc>
          <w:tcPr>
            <w:tcW w:w="1901" w:type="dxa"/>
          </w:tcPr>
          <w:p w14:paraId="000005C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-0.0194</w:t>
            </w:r>
          </w:p>
        </w:tc>
        <w:tc>
          <w:tcPr>
            <w:tcW w:w="1901" w:type="dxa"/>
          </w:tcPr>
          <w:p w14:paraId="000005C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-0.00204</w:t>
            </w:r>
          </w:p>
        </w:tc>
        <w:tc>
          <w:tcPr>
            <w:tcW w:w="2162" w:type="dxa"/>
          </w:tcPr>
          <w:p w14:paraId="000005C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0.0140</w:t>
            </w:r>
          </w:p>
        </w:tc>
      </w:tr>
      <w:tr w:rsidR="00DA060D" w:rsidRPr="00DA060D" w14:paraId="20247B57" w14:textId="77777777" w:rsidTr="00B14364">
        <w:trPr>
          <w:trHeight w:val="20"/>
        </w:trPr>
        <w:tc>
          <w:tcPr>
            <w:tcW w:w="3396" w:type="dxa"/>
            <w:vMerge/>
          </w:tcPr>
          <w:p w14:paraId="000005C9"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5CA"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(0.0200)</w:t>
            </w:r>
          </w:p>
        </w:tc>
        <w:tc>
          <w:tcPr>
            <w:tcW w:w="1901" w:type="dxa"/>
          </w:tcPr>
          <w:p w14:paraId="000005CB"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(0.0233)</w:t>
            </w:r>
          </w:p>
        </w:tc>
        <w:tc>
          <w:tcPr>
            <w:tcW w:w="2162" w:type="dxa"/>
          </w:tcPr>
          <w:p w14:paraId="000005CC"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(0.0222)</w:t>
            </w:r>
          </w:p>
        </w:tc>
      </w:tr>
      <w:tr w:rsidR="00DA060D" w:rsidRPr="00DA060D" w14:paraId="329C773F" w14:textId="77777777" w:rsidTr="00B14364">
        <w:trPr>
          <w:trHeight w:val="20"/>
        </w:trPr>
        <w:tc>
          <w:tcPr>
            <w:tcW w:w="3396" w:type="dxa"/>
            <w:vMerge w:val="restart"/>
          </w:tcPr>
          <w:p w14:paraId="000005CD" w14:textId="63BA73C3"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901" w:type="dxa"/>
          </w:tcPr>
          <w:p w14:paraId="000005C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0.00170</w:t>
            </w:r>
          </w:p>
        </w:tc>
        <w:tc>
          <w:tcPr>
            <w:tcW w:w="1901" w:type="dxa"/>
          </w:tcPr>
          <w:p w14:paraId="000005C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-0.00824</w:t>
            </w:r>
          </w:p>
        </w:tc>
        <w:tc>
          <w:tcPr>
            <w:tcW w:w="2162" w:type="dxa"/>
          </w:tcPr>
          <w:p w14:paraId="000005D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0.0127</w:t>
            </w:r>
          </w:p>
        </w:tc>
      </w:tr>
      <w:tr w:rsidR="00DA060D" w:rsidRPr="00DA060D" w14:paraId="37978008" w14:textId="77777777" w:rsidTr="00B14364">
        <w:trPr>
          <w:trHeight w:val="20"/>
        </w:trPr>
        <w:tc>
          <w:tcPr>
            <w:tcW w:w="3396" w:type="dxa"/>
            <w:vMerge/>
          </w:tcPr>
          <w:p w14:paraId="000005D1"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5D2"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(0.0168)</w:t>
            </w:r>
          </w:p>
        </w:tc>
        <w:tc>
          <w:tcPr>
            <w:tcW w:w="1901" w:type="dxa"/>
          </w:tcPr>
          <w:p w14:paraId="000005D3"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(0.0236)</w:t>
            </w:r>
          </w:p>
        </w:tc>
        <w:tc>
          <w:tcPr>
            <w:tcW w:w="2162" w:type="dxa"/>
          </w:tcPr>
          <w:p w14:paraId="000005D4"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(0.0260)</w:t>
            </w:r>
          </w:p>
        </w:tc>
      </w:tr>
      <w:tr w:rsidR="00DA060D" w:rsidRPr="00DA060D" w14:paraId="4A178C12" w14:textId="77777777" w:rsidTr="00B14364">
        <w:trPr>
          <w:trHeight w:val="20"/>
        </w:trPr>
        <w:tc>
          <w:tcPr>
            <w:tcW w:w="3396" w:type="dxa"/>
            <w:vMerge w:val="restart"/>
          </w:tcPr>
          <w:p w14:paraId="000005D5" w14:textId="02F7F82E"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901" w:type="dxa"/>
          </w:tcPr>
          <w:p w14:paraId="000005D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0.00223</w:t>
            </w:r>
          </w:p>
        </w:tc>
        <w:tc>
          <w:tcPr>
            <w:tcW w:w="1901" w:type="dxa"/>
          </w:tcPr>
          <w:p w14:paraId="000005D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-0.0318</w:t>
            </w:r>
          </w:p>
        </w:tc>
        <w:tc>
          <w:tcPr>
            <w:tcW w:w="2162" w:type="dxa"/>
          </w:tcPr>
          <w:p w14:paraId="000005D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-0.0543</w:t>
            </w:r>
            <w:r w:rsidRPr="00DA060D">
              <w:rPr>
                <w:rFonts w:ascii="Times New Roman" w:eastAsia="Times New Roman" w:hAnsi="Times New Roman" w:cs="Times New Roman"/>
                <w:bCs/>
                <w:szCs w:val="20"/>
                <w:vertAlign w:val="superscript"/>
              </w:rPr>
              <w:t>**</w:t>
            </w:r>
          </w:p>
        </w:tc>
      </w:tr>
      <w:tr w:rsidR="00DA060D" w:rsidRPr="00DA060D" w14:paraId="04656E3A" w14:textId="77777777" w:rsidTr="00B14364">
        <w:trPr>
          <w:trHeight w:val="20"/>
        </w:trPr>
        <w:tc>
          <w:tcPr>
            <w:tcW w:w="3396" w:type="dxa"/>
            <w:vMerge/>
          </w:tcPr>
          <w:p w14:paraId="000005D9"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5DA"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(0.0146)</w:t>
            </w:r>
          </w:p>
        </w:tc>
        <w:tc>
          <w:tcPr>
            <w:tcW w:w="1901" w:type="dxa"/>
          </w:tcPr>
          <w:p w14:paraId="000005DB"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(0.0201)</w:t>
            </w:r>
          </w:p>
        </w:tc>
        <w:tc>
          <w:tcPr>
            <w:tcW w:w="2162" w:type="dxa"/>
          </w:tcPr>
          <w:p w14:paraId="000005DC"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(0.0224)</w:t>
            </w:r>
          </w:p>
        </w:tc>
      </w:tr>
      <w:tr w:rsidR="00DA060D" w:rsidRPr="00DA060D" w14:paraId="424258D3" w14:textId="77777777" w:rsidTr="00B14364">
        <w:trPr>
          <w:trHeight w:val="20"/>
        </w:trPr>
        <w:tc>
          <w:tcPr>
            <w:tcW w:w="3396" w:type="dxa"/>
            <w:vMerge w:val="restart"/>
          </w:tcPr>
          <w:p w14:paraId="000005DD" w14:textId="7DF8A53E"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901" w:type="dxa"/>
          </w:tcPr>
          <w:p w14:paraId="000005DE"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0.0612</w:t>
            </w:r>
            <w:r w:rsidRPr="00DA060D">
              <w:rPr>
                <w:rFonts w:ascii="Times New Roman" w:eastAsia="Times New Roman" w:hAnsi="Times New Roman" w:cs="Times New Roman"/>
                <w:bCs/>
                <w:szCs w:val="20"/>
                <w:vertAlign w:val="superscript"/>
              </w:rPr>
              <w:t>**</w:t>
            </w:r>
          </w:p>
        </w:tc>
        <w:tc>
          <w:tcPr>
            <w:tcW w:w="1901" w:type="dxa"/>
          </w:tcPr>
          <w:p w14:paraId="000005DF"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0.0193</w:t>
            </w:r>
          </w:p>
        </w:tc>
        <w:tc>
          <w:tcPr>
            <w:tcW w:w="2162" w:type="dxa"/>
          </w:tcPr>
          <w:p w14:paraId="000005E0"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-0.0184</w:t>
            </w:r>
          </w:p>
        </w:tc>
      </w:tr>
      <w:tr w:rsidR="00DA060D" w:rsidRPr="00DA060D" w14:paraId="06566182" w14:textId="77777777" w:rsidTr="00B14364">
        <w:trPr>
          <w:trHeight w:val="20"/>
        </w:trPr>
        <w:tc>
          <w:tcPr>
            <w:tcW w:w="3396" w:type="dxa"/>
            <w:vMerge/>
          </w:tcPr>
          <w:p w14:paraId="000005E1"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D9D9D9"/>
              </w:rPr>
            </w:pPr>
          </w:p>
        </w:tc>
        <w:tc>
          <w:tcPr>
            <w:tcW w:w="1901" w:type="dxa"/>
          </w:tcPr>
          <w:p w14:paraId="000005E2"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(0.0289)</w:t>
            </w:r>
          </w:p>
        </w:tc>
        <w:tc>
          <w:tcPr>
            <w:tcW w:w="1901" w:type="dxa"/>
          </w:tcPr>
          <w:p w14:paraId="000005E3"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(0.0401)</w:t>
            </w:r>
          </w:p>
        </w:tc>
        <w:tc>
          <w:tcPr>
            <w:tcW w:w="2162" w:type="dxa"/>
          </w:tcPr>
          <w:p w14:paraId="000005E4"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(0.0413)</w:t>
            </w:r>
          </w:p>
        </w:tc>
      </w:tr>
      <w:tr w:rsidR="00DA060D" w:rsidRPr="00DA060D" w14:paraId="3AE77D50" w14:textId="77777777" w:rsidTr="00B14364">
        <w:trPr>
          <w:trHeight w:val="20"/>
        </w:trPr>
        <w:tc>
          <w:tcPr>
            <w:tcW w:w="3396" w:type="dxa"/>
            <w:vMerge w:val="restart"/>
          </w:tcPr>
          <w:p w14:paraId="000005E5" w14:textId="46E845FE"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Father’s outcome x GD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901" w:type="dxa"/>
          </w:tcPr>
          <w:p w14:paraId="000005E6"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0.0132</w:t>
            </w:r>
          </w:p>
        </w:tc>
        <w:tc>
          <w:tcPr>
            <w:tcW w:w="1901" w:type="dxa"/>
          </w:tcPr>
          <w:p w14:paraId="000005E7"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-0.0338</w:t>
            </w:r>
          </w:p>
        </w:tc>
        <w:tc>
          <w:tcPr>
            <w:tcW w:w="2162" w:type="dxa"/>
          </w:tcPr>
          <w:p w14:paraId="000005E8"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-0.000216</w:t>
            </w:r>
          </w:p>
        </w:tc>
      </w:tr>
      <w:tr w:rsidR="00DA060D" w:rsidRPr="00DA060D" w14:paraId="5DBF2BAB" w14:textId="77777777" w:rsidTr="00B14364">
        <w:trPr>
          <w:trHeight w:val="20"/>
        </w:trPr>
        <w:tc>
          <w:tcPr>
            <w:tcW w:w="3396" w:type="dxa"/>
            <w:vMerge/>
          </w:tcPr>
          <w:p w14:paraId="000005E9"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D9D9D9"/>
              </w:rPr>
            </w:pPr>
          </w:p>
        </w:tc>
        <w:tc>
          <w:tcPr>
            <w:tcW w:w="1901" w:type="dxa"/>
          </w:tcPr>
          <w:p w14:paraId="000005EA"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(0.0255)</w:t>
            </w:r>
          </w:p>
        </w:tc>
        <w:tc>
          <w:tcPr>
            <w:tcW w:w="1901" w:type="dxa"/>
          </w:tcPr>
          <w:p w14:paraId="000005EB"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(0.0381)</w:t>
            </w:r>
          </w:p>
        </w:tc>
        <w:tc>
          <w:tcPr>
            <w:tcW w:w="2162" w:type="dxa"/>
          </w:tcPr>
          <w:p w14:paraId="000005EC" w14:textId="77777777" w:rsidR="00191ACD" w:rsidRPr="00DA060D" w:rsidRDefault="00DC5230" w:rsidP="00B14364">
            <w:pPr>
              <w:widowControl w:val="0"/>
              <w:jc w:val="center"/>
              <w:rPr>
                <w:rFonts w:ascii="Times New Roman" w:eastAsia="Times New Roman" w:hAnsi="Times New Roman" w:cs="Times New Roman"/>
                <w:bCs/>
                <w:szCs w:val="20"/>
                <w:shd w:val="clear" w:color="auto" w:fill="D9D9D9"/>
              </w:rPr>
            </w:pPr>
            <w:r w:rsidRPr="00DA060D">
              <w:rPr>
                <w:rFonts w:ascii="Times New Roman" w:eastAsia="Times New Roman" w:hAnsi="Times New Roman" w:cs="Times New Roman"/>
                <w:bCs/>
                <w:szCs w:val="20"/>
              </w:rPr>
              <w:t>(0.0594)</w:t>
            </w:r>
          </w:p>
        </w:tc>
      </w:tr>
      <w:tr w:rsidR="00DA060D" w:rsidRPr="00DA060D" w14:paraId="09FB3583" w14:textId="77777777" w:rsidTr="00B14364">
        <w:trPr>
          <w:trHeight w:val="20"/>
        </w:trPr>
        <w:tc>
          <w:tcPr>
            <w:tcW w:w="3396" w:type="dxa"/>
          </w:tcPr>
          <w:p w14:paraId="000005ED" w14:textId="77777777" w:rsidR="00191ACD" w:rsidRPr="00B14364" w:rsidRDefault="00DC5230" w:rsidP="00B14364">
            <w:pPr>
              <w:widowControl w:val="0"/>
              <w:rPr>
                <w:rFonts w:ascii="Times New Roman" w:eastAsia="Times New Roman" w:hAnsi="Times New Roman" w:cs="Times New Roman"/>
                <w:bCs/>
                <w:i/>
                <w:iCs/>
                <w:szCs w:val="20"/>
                <w:shd w:val="clear" w:color="auto" w:fill="auto"/>
              </w:rPr>
            </w:pPr>
            <w:r w:rsidRPr="00B14364">
              <w:rPr>
                <w:rFonts w:ascii="Times New Roman" w:eastAsia="Times New Roman" w:hAnsi="Times New Roman" w:cs="Times New Roman"/>
                <w:bCs/>
                <w:i/>
                <w:iCs/>
                <w:szCs w:val="20"/>
                <w:shd w:val="clear" w:color="auto" w:fill="auto"/>
              </w:rPr>
              <w:t>N</w:t>
            </w:r>
          </w:p>
        </w:tc>
        <w:tc>
          <w:tcPr>
            <w:tcW w:w="1901" w:type="dxa"/>
          </w:tcPr>
          <w:p w14:paraId="000005E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164,447</w:t>
            </w:r>
          </w:p>
        </w:tc>
        <w:tc>
          <w:tcPr>
            <w:tcW w:w="1901" w:type="dxa"/>
          </w:tcPr>
          <w:p w14:paraId="000005E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105,927</w:t>
            </w:r>
          </w:p>
        </w:tc>
        <w:tc>
          <w:tcPr>
            <w:tcW w:w="2162" w:type="dxa"/>
          </w:tcPr>
          <w:p w14:paraId="000005F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101,445</w:t>
            </w:r>
          </w:p>
        </w:tc>
      </w:tr>
      <w:tr w:rsidR="00DA060D" w:rsidRPr="00DA060D" w14:paraId="054095C5" w14:textId="77777777" w:rsidTr="00B14364">
        <w:trPr>
          <w:trHeight w:val="20"/>
        </w:trPr>
        <w:tc>
          <w:tcPr>
            <w:tcW w:w="3396" w:type="dxa"/>
          </w:tcPr>
          <w:p w14:paraId="000005F1" w14:textId="002CE456"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 xml:space="preserve">B. Absolute </w:t>
            </w:r>
            <w:r w:rsidR="00B14364" w:rsidRPr="00DA060D">
              <w:rPr>
                <w:rFonts w:ascii="Times New Roman" w:eastAsia="Times New Roman" w:hAnsi="Times New Roman" w:cs="Times New Roman"/>
                <w:bCs/>
                <w:szCs w:val="20"/>
                <w:shd w:val="clear" w:color="auto" w:fill="auto"/>
              </w:rPr>
              <w:t>mobility</w:t>
            </w:r>
          </w:p>
        </w:tc>
        <w:tc>
          <w:tcPr>
            <w:tcW w:w="1901" w:type="dxa"/>
          </w:tcPr>
          <w:p w14:paraId="000005F2" w14:textId="77777777" w:rsidR="00191ACD" w:rsidRPr="00DA060D" w:rsidRDefault="00191ACD" w:rsidP="00B14364">
            <w:pPr>
              <w:widowControl w:val="0"/>
              <w:jc w:val="center"/>
              <w:rPr>
                <w:rFonts w:ascii="Times New Roman" w:eastAsia="Times New Roman" w:hAnsi="Times New Roman" w:cs="Times New Roman"/>
                <w:bCs/>
                <w:szCs w:val="20"/>
              </w:rPr>
            </w:pPr>
          </w:p>
        </w:tc>
        <w:tc>
          <w:tcPr>
            <w:tcW w:w="1901" w:type="dxa"/>
          </w:tcPr>
          <w:p w14:paraId="000005F3" w14:textId="77777777" w:rsidR="00191ACD" w:rsidRPr="00DA060D" w:rsidRDefault="00191ACD" w:rsidP="00B14364">
            <w:pPr>
              <w:widowControl w:val="0"/>
              <w:jc w:val="center"/>
              <w:rPr>
                <w:rFonts w:ascii="Times New Roman" w:eastAsia="Times New Roman" w:hAnsi="Times New Roman" w:cs="Times New Roman"/>
                <w:bCs/>
                <w:szCs w:val="20"/>
              </w:rPr>
            </w:pPr>
          </w:p>
        </w:tc>
        <w:tc>
          <w:tcPr>
            <w:tcW w:w="2162" w:type="dxa"/>
          </w:tcPr>
          <w:p w14:paraId="000005F4" w14:textId="77777777" w:rsidR="00191ACD" w:rsidRPr="00DA060D" w:rsidRDefault="00191ACD" w:rsidP="00B14364">
            <w:pPr>
              <w:widowControl w:val="0"/>
              <w:jc w:val="center"/>
              <w:rPr>
                <w:rFonts w:ascii="Times New Roman" w:eastAsia="Times New Roman" w:hAnsi="Times New Roman" w:cs="Times New Roman"/>
                <w:bCs/>
                <w:szCs w:val="20"/>
              </w:rPr>
            </w:pPr>
          </w:p>
        </w:tc>
      </w:tr>
      <w:tr w:rsidR="00DA060D" w:rsidRPr="00DA060D" w14:paraId="19BE5C5E" w14:textId="77777777" w:rsidTr="00B14364">
        <w:trPr>
          <w:trHeight w:val="20"/>
        </w:trPr>
        <w:tc>
          <w:tcPr>
            <w:tcW w:w="3396" w:type="dxa"/>
            <w:vMerge w:val="restart"/>
          </w:tcPr>
          <w:p w14:paraId="000005F5" w14:textId="57D2059A"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901" w:type="dxa"/>
          </w:tcPr>
          <w:p w14:paraId="000005F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-0.286</w:t>
            </w:r>
          </w:p>
        </w:tc>
        <w:tc>
          <w:tcPr>
            <w:tcW w:w="1901" w:type="dxa"/>
          </w:tcPr>
          <w:p w14:paraId="000005F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0.854</w:t>
            </w:r>
          </w:p>
        </w:tc>
        <w:tc>
          <w:tcPr>
            <w:tcW w:w="2162" w:type="dxa"/>
          </w:tcPr>
          <w:p w14:paraId="000005F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1.713</w:t>
            </w:r>
          </w:p>
        </w:tc>
      </w:tr>
      <w:tr w:rsidR="00DA060D" w:rsidRPr="00DA060D" w14:paraId="36EA45A9" w14:textId="77777777" w:rsidTr="00B14364">
        <w:trPr>
          <w:trHeight w:val="20"/>
        </w:trPr>
        <w:tc>
          <w:tcPr>
            <w:tcW w:w="3396" w:type="dxa"/>
            <w:vMerge/>
          </w:tcPr>
          <w:p w14:paraId="000005F9"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5FA"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(2.011)</w:t>
            </w:r>
          </w:p>
        </w:tc>
        <w:tc>
          <w:tcPr>
            <w:tcW w:w="1901" w:type="dxa"/>
          </w:tcPr>
          <w:p w14:paraId="000005FB"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(2.604)</w:t>
            </w:r>
          </w:p>
        </w:tc>
        <w:tc>
          <w:tcPr>
            <w:tcW w:w="2162" w:type="dxa"/>
          </w:tcPr>
          <w:p w14:paraId="000005FC"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(2.660)</w:t>
            </w:r>
          </w:p>
        </w:tc>
      </w:tr>
      <w:tr w:rsidR="00DA060D" w:rsidRPr="00DA060D" w14:paraId="547F311F" w14:textId="77777777" w:rsidTr="00B14364">
        <w:trPr>
          <w:trHeight w:val="20"/>
        </w:trPr>
        <w:tc>
          <w:tcPr>
            <w:tcW w:w="3396" w:type="dxa"/>
            <w:vMerge w:val="restart"/>
          </w:tcPr>
          <w:p w14:paraId="000005FD" w14:textId="2F2DC71A"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901" w:type="dxa"/>
          </w:tcPr>
          <w:p w14:paraId="000005F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-0.0745</w:t>
            </w:r>
          </w:p>
        </w:tc>
        <w:tc>
          <w:tcPr>
            <w:tcW w:w="1901" w:type="dxa"/>
          </w:tcPr>
          <w:p w14:paraId="000005F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3.123</w:t>
            </w:r>
          </w:p>
        </w:tc>
        <w:tc>
          <w:tcPr>
            <w:tcW w:w="2162" w:type="dxa"/>
          </w:tcPr>
          <w:p w14:paraId="0000060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5.893</w:t>
            </w:r>
          </w:p>
        </w:tc>
      </w:tr>
      <w:tr w:rsidR="00DA060D" w:rsidRPr="00DA060D" w14:paraId="2E8C4C1A" w14:textId="77777777" w:rsidTr="00B14364">
        <w:trPr>
          <w:trHeight w:val="20"/>
        </w:trPr>
        <w:tc>
          <w:tcPr>
            <w:tcW w:w="3396" w:type="dxa"/>
            <w:vMerge/>
          </w:tcPr>
          <w:p w14:paraId="00000601"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602"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(5.226)</w:t>
            </w:r>
          </w:p>
        </w:tc>
        <w:tc>
          <w:tcPr>
            <w:tcW w:w="1901" w:type="dxa"/>
          </w:tcPr>
          <w:p w14:paraId="00000603"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(6.833)</w:t>
            </w:r>
          </w:p>
        </w:tc>
        <w:tc>
          <w:tcPr>
            <w:tcW w:w="2162" w:type="dxa"/>
          </w:tcPr>
          <w:p w14:paraId="00000604"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(3.938)</w:t>
            </w:r>
          </w:p>
        </w:tc>
      </w:tr>
      <w:tr w:rsidR="00DA060D" w:rsidRPr="00DA060D" w14:paraId="5750531E" w14:textId="77777777" w:rsidTr="00B14364">
        <w:trPr>
          <w:trHeight w:val="20"/>
        </w:trPr>
        <w:tc>
          <w:tcPr>
            <w:tcW w:w="3396" w:type="dxa"/>
            <w:vMerge w:val="restart"/>
          </w:tcPr>
          <w:p w14:paraId="00000605" w14:textId="0A3C0857"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1912</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1914)</w:t>
            </w:r>
          </w:p>
        </w:tc>
        <w:tc>
          <w:tcPr>
            <w:tcW w:w="1901" w:type="dxa"/>
          </w:tcPr>
          <w:p w14:paraId="0000060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-2.362</w:t>
            </w:r>
            <w:r w:rsidRPr="00DA060D">
              <w:rPr>
                <w:rFonts w:ascii="Times New Roman" w:eastAsia="Times New Roman" w:hAnsi="Times New Roman" w:cs="Times New Roman"/>
                <w:bCs/>
                <w:szCs w:val="20"/>
                <w:vertAlign w:val="superscript"/>
              </w:rPr>
              <w:t>*</w:t>
            </w:r>
          </w:p>
        </w:tc>
        <w:tc>
          <w:tcPr>
            <w:tcW w:w="1901" w:type="dxa"/>
          </w:tcPr>
          <w:p w14:paraId="0000060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-1.232</w:t>
            </w:r>
          </w:p>
        </w:tc>
        <w:tc>
          <w:tcPr>
            <w:tcW w:w="2162" w:type="dxa"/>
          </w:tcPr>
          <w:p w14:paraId="0000060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0.482</w:t>
            </w:r>
          </w:p>
        </w:tc>
      </w:tr>
      <w:tr w:rsidR="00DA060D" w:rsidRPr="00DA060D" w14:paraId="3F917F4A" w14:textId="77777777" w:rsidTr="00B14364">
        <w:trPr>
          <w:trHeight w:val="20"/>
        </w:trPr>
        <w:tc>
          <w:tcPr>
            <w:tcW w:w="3396" w:type="dxa"/>
            <w:vMerge/>
          </w:tcPr>
          <w:p w14:paraId="00000609"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60A"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(1.211)</w:t>
            </w:r>
          </w:p>
        </w:tc>
        <w:tc>
          <w:tcPr>
            <w:tcW w:w="1901" w:type="dxa"/>
          </w:tcPr>
          <w:p w14:paraId="0000060B"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(1.617)</w:t>
            </w:r>
          </w:p>
        </w:tc>
        <w:tc>
          <w:tcPr>
            <w:tcW w:w="2162" w:type="dxa"/>
          </w:tcPr>
          <w:p w14:paraId="0000060C"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(2.316)</w:t>
            </w:r>
          </w:p>
        </w:tc>
      </w:tr>
      <w:tr w:rsidR="00DA060D" w:rsidRPr="00DA060D" w14:paraId="4BCD081C" w14:textId="77777777" w:rsidTr="00B14364">
        <w:trPr>
          <w:trHeight w:val="20"/>
        </w:trPr>
        <w:tc>
          <w:tcPr>
            <w:tcW w:w="3396" w:type="dxa"/>
            <w:vMerge w:val="restart"/>
          </w:tcPr>
          <w:p w14:paraId="0000060D" w14:textId="3C18A78E" w:rsidR="00191ACD" w:rsidRPr="00DA060D" w:rsidRDefault="00DC5230" w:rsidP="00B14364">
            <w:pPr>
              <w:widowControl w:val="0"/>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shd w:val="clear" w:color="auto" w:fill="auto"/>
              </w:rPr>
              <w:t>GD x 1</w:t>
            </w:r>
            <w:r w:rsidR="00B14364">
              <w:rPr>
                <w:rFonts w:ascii="Times New Roman" w:eastAsia="Times New Roman" w:hAnsi="Times New Roman" w:cs="Times New Roman"/>
                <w:bCs/>
                <w:szCs w:val="20"/>
                <w:shd w:val="clear" w:color="auto" w:fill="auto"/>
              </w:rPr>
              <w:t xml:space="preserve"> </w:t>
            </w:r>
            <w:r w:rsidRPr="00DA060D">
              <w:rPr>
                <w:rFonts w:ascii="Times New Roman" w:eastAsia="Times New Roman" w:hAnsi="Times New Roman" w:cs="Times New Roman"/>
                <w:bCs/>
                <w:szCs w:val="20"/>
                <w:shd w:val="clear" w:color="auto" w:fill="auto"/>
              </w:rPr>
              <w:t>(born from 1915</w:t>
            </w:r>
            <w:r w:rsidR="00B14364">
              <w:rPr>
                <w:rFonts w:ascii="Times New Roman" w:eastAsia="Times New Roman" w:hAnsi="Times New Roman" w:cs="Times New Roman"/>
                <w:bCs/>
                <w:szCs w:val="20"/>
                <w:shd w:val="clear" w:color="auto" w:fill="auto"/>
              </w:rPr>
              <w:t xml:space="preserve"> to </w:t>
            </w:r>
            <w:r w:rsidRPr="00DA060D">
              <w:rPr>
                <w:rFonts w:ascii="Times New Roman" w:eastAsia="Times New Roman" w:hAnsi="Times New Roman" w:cs="Times New Roman"/>
                <w:bCs/>
                <w:szCs w:val="20"/>
                <w:shd w:val="clear" w:color="auto" w:fill="auto"/>
              </w:rPr>
              <w:t>1920)</w:t>
            </w:r>
          </w:p>
        </w:tc>
        <w:tc>
          <w:tcPr>
            <w:tcW w:w="1901" w:type="dxa"/>
          </w:tcPr>
          <w:p w14:paraId="0000060E"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0.781</w:t>
            </w:r>
          </w:p>
        </w:tc>
        <w:tc>
          <w:tcPr>
            <w:tcW w:w="1901" w:type="dxa"/>
          </w:tcPr>
          <w:p w14:paraId="0000060F"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-0.223</w:t>
            </w:r>
          </w:p>
        </w:tc>
        <w:tc>
          <w:tcPr>
            <w:tcW w:w="2162" w:type="dxa"/>
          </w:tcPr>
          <w:p w14:paraId="00000610"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-0.834</w:t>
            </w:r>
          </w:p>
        </w:tc>
      </w:tr>
      <w:tr w:rsidR="00DA060D" w:rsidRPr="00DA060D" w14:paraId="13BCE5ED" w14:textId="77777777" w:rsidTr="00B14364">
        <w:trPr>
          <w:trHeight w:val="20"/>
        </w:trPr>
        <w:tc>
          <w:tcPr>
            <w:tcW w:w="3396" w:type="dxa"/>
            <w:vMerge/>
          </w:tcPr>
          <w:p w14:paraId="00000611" w14:textId="77777777" w:rsidR="00191ACD" w:rsidRPr="00DA060D" w:rsidRDefault="00191ACD" w:rsidP="00B14364">
            <w:pPr>
              <w:widowControl w:val="0"/>
              <w:pBdr>
                <w:top w:val="nil"/>
                <w:left w:val="nil"/>
                <w:bottom w:val="nil"/>
                <w:right w:val="nil"/>
                <w:between w:val="nil"/>
              </w:pBdr>
              <w:rPr>
                <w:rFonts w:ascii="Times New Roman" w:eastAsia="Times New Roman" w:hAnsi="Times New Roman" w:cs="Times New Roman"/>
                <w:bCs/>
                <w:szCs w:val="20"/>
                <w:shd w:val="clear" w:color="auto" w:fill="auto"/>
              </w:rPr>
            </w:pPr>
          </w:p>
        </w:tc>
        <w:tc>
          <w:tcPr>
            <w:tcW w:w="1901" w:type="dxa"/>
          </w:tcPr>
          <w:p w14:paraId="00000612"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(0.941)</w:t>
            </w:r>
          </w:p>
        </w:tc>
        <w:tc>
          <w:tcPr>
            <w:tcW w:w="1901" w:type="dxa"/>
          </w:tcPr>
          <w:p w14:paraId="00000613"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(1.185)</w:t>
            </w:r>
          </w:p>
        </w:tc>
        <w:tc>
          <w:tcPr>
            <w:tcW w:w="2162" w:type="dxa"/>
          </w:tcPr>
          <w:p w14:paraId="00000614"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(1.798)</w:t>
            </w:r>
          </w:p>
        </w:tc>
      </w:tr>
      <w:tr w:rsidR="00DA060D" w:rsidRPr="00DA060D" w14:paraId="50CD8113" w14:textId="77777777" w:rsidTr="00B14364">
        <w:trPr>
          <w:trHeight w:val="20"/>
        </w:trPr>
        <w:tc>
          <w:tcPr>
            <w:tcW w:w="3396" w:type="dxa"/>
            <w:tcBorders>
              <w:bottom w:val="single" w:sz="4" w:space="0" w:color="auto"/>
            </w:tcBorders>
          </w:tcPr>
          <w:p w14:paraId="00000615" w14:textId="77777777" w:rsidR="00191ACD" w:rsidRPr="00B14364" w:rsidRDefault="00DC5230" w:rsidP="00B14364">
            <w:pPr>
              <w:widowControl w:val="0"/>
              <w:rPr>
                <w:rFonts w:ascii="Times New Roman" w:eastAsia="Times New Roman" w:hAnsi="Times New Roman" w:cs="Times New Roman"/>
                <w:bCs/>
                <w:i/>
                <w:iCs/>
                <w:szCs w:val="20"/>
                <w:shd w:val="clear" w:color="auto" w:fill="auto"/>
              </w:rPr>
            </w:pPr>
            <w:r w:rsidRPr="00B14364">
              <w:rPr>
                <w:rFonts w:ascii="Times New Roman" w:eastAsia="Times New Roman" w:hAnsi="Times New Roman" w:cs="Times New Roman"/>
                <w:bCs/>
                <w:i/>
                <w:iCs/>
                <w:szCs w:val="20"/>
                <w:shd w:val="clear" w:color="auto" w:fill="auto"/>
              </w:rPr>
              <w:t>N</w:t>
            </w:r>
          </w:p>
        </w:tc>
        <w:tc>
          <w:tcPr>
            <w:tcW w:w="1901" w:type="dxa"/>
            <w:tcBorders>
              <w:bottom w:val="single" w:sz="4" w:space="0" w:color="auto"/>
            </w:tcBorders>
          </w:tcPr>
          <w:p w14:paraId="00000616"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42,242</w:t>
            </w:r>
          </w:p>
        </w:tc>
        <w:tc>
          <w:tcPr>
            <w:tcW w:w="1901" w:type="dxa"/>
            <w:tcBorders>
              <w:bottom w:val="single" w:sz="4" w:space="0" w:color="auto"/>
            </w:tcBorders>
          </w:tcPr>
          <w:p w14:paraId="00000617"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26,562</w:t>
            </w:r>
          </w:p>
        </w:tc>
        <w:tc>
          <w:tcPr>
            <w:tcW w:w="2162" w:type="dxa"/>
            <w:tcBorders>
              <w:bottom w:val="single" w:sz="4" w:space="0" w:color="auto"/>
            </w:tcBorders>
          </w:tcPr>
          <w:p w14:paraId="00000618" w14:textId="77777777" w:rsidR="00191ACD" w:rsidRPr="00DA060D" w:rsidRDefault="00DC5230" w:rsidP="00B14364">
            <w:pPr>
              <w:widowControl w:val="0"/>
              <w:jc w:val="center"/>
              <w:rPr>
                <w:rFonts w:ascii="Times New Roman" w:eastAsia="Times New Roman" w:hAnsi="Times New Roman" w:cs="Times New Roman"/>
                <w:bCs/>
                <w:szCs w:val="20"/>
                <w:shd w:val="clear" w:color="auto" w:fill="auto"/>
              </w:rPr>
            </w:pPr>
            <w:r w:rsidRPr="00DA060D">
              <w:rPr>
                <w:rFonts w:ascii="Times New Roman" w:eastAsia="Times New Roman" w:hAnsi="Times New Roman" w:cs="Times New Roman"/>
                <w:bCs/>
                <w:szCs w:val="20"/>
              </w:rPr>
              <w:t>32,018</w:t>
            </w:r>
          </w:p>
        </w:tc>
      </w:tr>
      <w:tr w:rsidR="00B14364" w:rsidRPr="00DA060D" w14:paraId="65821163" w14:textId="77777777" w:rsidTr="00B14364">
        <w:trPr>
          <w:trHeight w:val="20"/>
        </w:trPr>
        <w:tc>
          <w:tcPr>
            <w:tcW w:w="9360" w:type="dxa"/>
            <w:gridSpan w:val="4"/>
            <w:tcBorders>
              <w:top w:val="single" w:sz="4" w:space="0" w:color="auto"/>
            </w:tcBorders>
          </w:tcPr>
          <w:p w14:paraId="03500238" w14:textId="01CD51C2" w:rsidR="00B14364" w:rsidRPr="00B14364" w:rsidRDefault="00B14364" w:rsidP="00B14364">
            <w:pPr>
              <w:rPr>
                <w:rFonts w:ascii="Times New Roman" w:hAnsi="Times New Roman" w:cs="Times New Roman"/>
                <w:bCs/>
                <w:szCs w:val="20"/>
              </w:rPr>
            </w:pPr>
            <w:r w:rsidRPr="00B14364">
              <w:rPr>
                <w:rFonts w:ascii="Times New Roman" w:hAnsi="Times New Roman" w:cs="Times New Roman"/>
                <w:bCs/>
                <w:i/>
                <w:iCs/>
                <w:szCs w:val="20"/>
              </w:rPr>
              <w:t>Source</w:t>
            </w:r>
            <w:r w:rsidRPr="00B14364">
              <w:rPr>
                <w:rFonts w:ascii="Times New Roman" w:hAnsi="Times New Roman" w:cs="Times New Roman"/>
                <w:bCs/>
                <w:szCs w:val="20"/>
              </w:rPr>
              <w:t>: Authors’ tabulation</w:t>
            </w:r>
            <w:r w:rsidR="00EB1648">
              <w:rPr>
                <w:rFonts w:ascii="Times New Roman" w:hAnsi="Times New Roman" w:cs="Times New Roman"/>
                <w:bCs/>
                <w:szCs w:val="20"/>
              </w:rPr>
              <w:t xml:space="preserve"> </w:t>
            </w:r>
            <w:r w:rsidR="00EB1648">
              <w:rPr>
                <w:rFonts w:ascii="Times New Roman" w:hAnsi="Times New Roman" w:cs="Times New Roman"/>
                <w:bCs/>
                <w:szCs w:val="20"/>
                <w:shd w:val="clear" w:color="auto" w:fill="auto"/>
              </w:rPr>
              <w:t>using the LIFE-M data (Bailey et al. 2022)</w:t>
            </w:r>
            <w:r w:rsidRPr="00B14364">
              <w:rPr>
                <w:rFonts w:ascii="Times New Roman" w:hAnsi="Times New Roman" w:cs="Times New Roman"/>
                <w:bCs/>
                <w:szCs w:val="20"/>
              </w:rPr>
              <w:t>.</w:t>
            </w:r>
          </w:p>
          <w:p w14:paraId="6F5330BF" w14:textId="3CC633B4" w:rsidR="00B14364" w:rsidRPr="00DA060D" w:rsidRDefault="00B14364" w:rsidP="00B14364">
            <w:pPr>
              <w:widowControl w:val="0"/>
              <w:rPr>
                <w:bCs/>
                <w:szCs w:val="20"/>
              </w:rPr>
            </w:pPr>
            <w:r w:rsidRPr="00B14364">
              <w:rPr>
                <w:rFonts w:ascii="Times New Roman" w:hAnsi="Times New Roman" w:cs="Times New Roman"/>
                <w:bCs/>
                <w:i/>
                <w:iCs/>
                <w:szCs w:val="20"/>
              </w:rPr>
              <w:t>Note</w:t>
            </w:r>
            <w:r w:rsidRPr="00B14364">
              <w:rPr>
                <w:rFonts w:ascii="Times New Roman" w:hAnsi="Times New Roman" w:cs="Times New Roman"/>
                <w:bCs/>
                <w:szCs w:val="20"/>
              </w:rPr>
              <w:t>: This table estimates the effects of the Great Depression on occupational mobility. Occupational ranks of children and fathers are all based on a national distribution of occupational scores created by the IPUMS project. The occupational scores are based on average income by occupation in the 1950 Census. For other details, see table 3 notes.</w:t>
            </w:r>
          </w:p>
        </w:tc>
      </w:tr>
    </w:tbl>
    <w:p w14:paraId="00000619" w14:textId="00DBDE35" w:rsidR="00191ACD" w:rsidRPr="00DA060D" w:rsidRDefault="00191ACD" w:rsidP="00DA060D">
      <w:pPr>
        <w:rPr>
          <w:bCs/>
          <w:szCs w:val="20"/>
        </w:rPr>
        <w:sectPr w:rsidR="00191ACD" w:rsidRPr="00DA060D">
          <w:pgSz w:w="12240" w:h="15840"/>
          <w:pgMar w:top="720" w:right="720" w:bottom="720" w:left="720" w:header="720" w:footer="720" w:gutter="0"/>
          <w:cols w:space="720"/>
        </w:sectPr>
      </w:pPr>
    </w:p>
    <w:p w14:paraId="0000061A" w14:textId="7D7DA928" w:rsidR="00191ACD" w:rsidRPr="00DA060D" w:rsidRDefault="00DC5230" w:rsidP="00DA060D">
      <w:bookmarkStart w:id="6" w:name="_heading=h.6idprn8qirxs" w:colFirst="0" w:colLast="0"/>
      <w:bookmarkEnd w:id="6"/>
      <w:r w:rsidRPr="00DA060D">
        <w:lastRenderedPageBreak/>
        <w:t xml:space="preserve">Figure </w:t>
      </w:r>
      <w:r w:rsidR="00C23146">
        <w:t>A.</w:t>
      </w:r>
      <w:r w:rsidRPr="00DA060D">
        <w:t>1. Intergenerational Occupational Persistence, by State of Birth, Cohort and Sex</w:t>
      </w:r>
    </w:p>
    <w:p w14:paraId="0000061B" w14:textId="58CF4D8E" w:rsidR="00191ACD" w:rsidRPr="00DA060D" w:rsidRDefault="00DC5230" w:rsidP="00DA060D">
      <w:pPr>
        <w:rPr>
          <w:bCs/>
          <w:szCs w:val="20"/>
        </w:rPr>
      </w:pPr>
      <w:r w:rsidRPr="00DA060D">
        <w:rPr>
          <w:bCs/>
          <w:szCs w:val="20"/>
        </w:rPr>
        <w:t>A. Ohio</w:t>
      </w:r>
    </w:p>
    <w:p w14:paraId="0000061C" w14:textId="77777777" w:rsidR="00191ACD" w:rsidRPr="00DA060D" w:rsidRDefault="00DC5230" w:rsidP="00DA060D">
      <w:pPr>
        <w:rPr>
          <w:bCs/>
          <w:szCs w:val="20"/>
        </w:rPr>
      </w:pPr>
      <w:r w:rsidRPr="00DA060D">
        <w:rPr>
          <w:bCs/>
          <w:noProof/>
          <w:szCs w:val="20"/>
        </w:rPr>
        <w:drawing>
          <wp:inline distT="114300" distB="114300" distL="114300" distR="114300" wp14:anchorId="563252D0" wp14:editId="639FDE3C">
            <wp:extent cx="5212080" cy="3474720"/>
            <wp:effectExtent l="0" t="0" r="0" b="0"/>
            <wp:docPr id="1908623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12080" cy="3474720"/>
                    </a:xfrm>
                    <a:prstGeom prst="rect">
                      <a:avLst/>
                    </a:prstGeom>
                    <a:ln/>
                  </pic:spPr>
                </pic:pic>
              </a:graphicData>
            </a:graphic>
          </wp:inline>
        </w:drawing>
      </w:r>
    </w:p>
    <w:p w14:paraId="0000061D" w14:textId="23DF1B53" w:rsidR="00191ACD" w:rsidRPr="00DA060D" w:rsidRDefault="00DC5230" w:rsidP="00DA060D">
      <w:pPr>
        <w:rPr>
          <w:bCs/>
          <w:szCs w:val="20"/>
        </w:rPr>
      </w:pPr>
      <w:r w:rsidRPr="00DA060D">
        <w:rPr>
          <w:bCs/>
          <w:szCs w:val="20"/>
        </w:rPr>
        <w:t>B. North Carolina</w:t>
      </w:r>
    </w:p>
    <w:p w14:paraId="0000061E" w14:textId="77777777" w:rsidR="00191ACD" w:rsidRPr="00DA060D" w:rsidRDefault="00DC5230" w:rsidP="00DA060D">
      <w:pPr>
        <w:rPr>
          <w:bCs/>
          <w:szCs w:val="20"/>
        </w:rPr>
      </w:pPr>
      <w:r w:rsidRPr="00DA060D">
        <w:rPr>
          <w:bCs/>
          <w:noProof/>
          <w:szCs w:val="20"/>
        </w:rPr>
        <w:lastRenderedPageBreak/>
        <w:drawing>
          <wp:inline distT="114300" distB="114300" distL="114300" distR="114300" wp14:anchorId="071D9A7D" wp14:editId="15BC5619">
            <wp:extent cx="5212080" cy="3474720"/>
            <wp:effectExtent l="0" t="0" r="0" b="0"/>
            <wp:docPr id="19086234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212080" cy="3474720"/>
                    </a:xfrm>
                    <a:prstGeom prst="rect">
                      <a:avLst/>
                    </a:prstGeom>
                    <a:ln/>
                  </pic:spPr>
                </pic:pic>
              </a:graphicData>
            </a:graphic>
          </wp:inline>
        </w:drawing>
      </w:r>
    </w:p>
    <w:p w14:paraId="5ECD7AD2" w14:textId="3A22BC25" w:rsidR="00C23146" w:rsidRPr="00C23146" w:rsidRDefault="00C23146" w:rsidP="00DA060D">
      <w:pPr>
        <w:rPr>
          <w:bCs/>
          <w:szCs w:val="20"/>
        </w:rPr>
      </w:pPr>
      <w:r>
        <w:rPr>
          <w:bCs/>
          <w:i/>
          <w:iCs/>
          <w:szCs w:val="20"/>
        </w:rPr>
        <w:t>Source</w:t>
      </w:r>
      <w:r>
        <w:rPr>
          <w:bCs/>
          <w:szCs w:val="20"/>
        </w:rPr>
        <w:t>: Authors’ tabulation</w:t>
      </w:r>
      <w:r w:rsidR="00EB1648">
        <w:rPr>
          <w:bCs/>
          <w:szCs w:val="20"/>
        </w:rPr>
        <w:t xml:space="preserve"> </w:t>
      </w:r>
      <w:r w:rsidR="00EB1648">
        <w:rPr>
          <w:bCs/>
          <w:szCs w:val="20"/>
          <w:shd w:val="clear" w:color="auto" w:fill="auto"/>
        </w:rPr>
        <w:t>using the LIFE-M data (Bailey et al. 2022)</w:t>
      </w:r>
      <w:r>
        <w:rPr>
          <w:bCs/>
          <w:szCs w:val="20"/>
        </w:rPr>
        <w:t>.</w:t>
      </w:r>
    </w:p>
    <w:p w14:paraId="25BB13B2" w14:textId="72309ACA" w:rsidR="00191ACD" w:rsidRDefault="00DC5230" w:rsidP="00DA060D">
      <w:pPr>
        <w:rPr>
          <w:bCs/>
          <w:szCs w:val="20"/>
        </w:rPr>
      </w:pPr>
      <w:r w:rsidRPr="00C23146">
        <w:rPr>
          <w:bCs/>
          <w:i/>
          <w:iCs/>
          <w:szCs w:val="20"/>
        </w:rPr>
        <w:t>Note</w:t>
      </w:r>
      <w:r w:rsidRPr="00DA060D">
        <w:rPr>
          <w:bCs/>
          <w:szCs w:val="20"/>
        </w:rPr>
        <w:t xml:space="preserve">: Occupational ranks are based on the national distribution of occupational scores created by Collins and Wanamaker (2022). For more details, see </w:t>
      </w:r>
      <w:r w:rsidR="00C23146">
        <w:rPr>
          <w:bCs/>
          <w:szCs w:val="20"/>
        </w:rPr>
        <w:t>f</w:t>
      </w:r>
      <w:r w:rsidRPr="00DA060D">
        <w:rPr>
          <w:bCs/>
          <w:szCs w:val="20"/>
        </w:rPr>
        <w:t xml:space="preserve">igure 2 notes. </w:t>
      </w:r>
    </w:p>
    <w:p w14:paraId="2632C421" w14:textId="77777777" w:rsidR="00C23146" w:rsidRDefault="00C23146" w:rsidP="00DA060D">
      <w:pPr>
        <w:rPr>
          <w:bCs/>
          <w:szCs w:val="20"/>
        </w:rPr>
      </w:pPr>
    </w:p>
    <w:p w14:paraId="2B321219" w14:textId="77777777" w:rsidR="00833FF1" w:rsidRDefault="00833FF1" w:rsidP="00DA060D">
      <w:bookmarkStart w:id="7" w:name="_heading=h.o5vmat1ehala" w:colFirst="0" w:colLast="0"/>
      <w:bookmarkEnd w:id="7"/>
    </w:p>
    <w:p w14:paraId="316262F5" w14:textId="77777777" w:rsidR="00833FF1" w:rsidRDefault="00833FF1" w:rsidP="00DA060D"/>
    <w:p w14:paraId="5CF3DFFA" w14:textId="77777777" w:rsidR="00833FF1" w:rsidRDefault="00833FF1" w:rsidP="00DA060D"/>
    <w:p w14:paraId="5F304C1F" w14:textId="77777777" w:rsidR="00833FF1" w:rsidRDefault="00833FF1" w:rsidP="00DA060D"/>
    <w:p w14:paraId="24EB47FC" w14:textId="77777777" w:rsidR="00833FF1" w:rsidRDefault="00833FF1" w:rsidP="00DA060D"/>
    <w:p w14:paraId="28B6125B" w14:textId="77777777" w:rsidR="00833FF1" w:rsidRDefault="00833FF1" w:rsidP="00DA060D"/>
    <w:p w14:paraId="2E1EE926" w14:textId="77777777" w:rsidR="00833FF1" w:rsidRDefault="00833FF1" w:rsidP="00DA060D"/>
    <w:p w14:paraId="3867CBA2" w14:textId="77777777" w:rsidR="003375E5" w:rsidRDefault="003375E5" w:rsidP="00DA060D"/>
    <w:p w14:paraId="593D20EC" w14:textId="77777777" w:rsidR="003375E5" w:rsidRDefault="003375E5" w:rsidP="00DA060D"/>
    <w:p w14:paraId="35078432" w14:textId="77777777" w:rsidR="003375E5" w:rsidRDefault="003375E5" w:rsidP="00DA060D"/>
    <w:p w14:paraId="1FD34B72" w14:textId="77777777" w:rsidR="003375E5" w:rsidRDefault="003375E5" w:rsidP="00DA060D"/>
    <w:p w14:paraId="5373AACA" w14:textId="77777777" w:rsidR="003375E5" w:rsidRDefault="003375E5" w:rsidP="00DA060D"/>
    <w:p w14:paraId="217B1012" w14:textId="77777777" w:rsidR="003375E5" w:rsidRDefault="003375E5" w:rsidP="00DA060D"/>
    <w:p w14:paraId="4EAEB850" w14:textId="77777777" w:rsidR="003375E5" w:rsidRDefault="003375E5" w:rsidP="00DA060D"/>
    <w:p w14:paraId="3022240A" w14:textId="77777777" w:rsidR="003375E5" w:rsidRDefault="003375E5" w:rsidP="00DA060D"/>
    <w:p w14:paraId="6A32E08B" w14:textId="77777777" w:rsidR="003375E5" w:rsidRDefault="003375E5" w:rsidP="00DA060D"/>
    <w:p w14:paraId="0A89A7BE" w14:textId="77777777" w:rsidR="003375E5" w:rsidRDefault="003375E5" w:rsidP="00DA060D"/>
    <w:p w14:paraId="13A8EA6F" w14:textId="77777777" w:rsidR="003375E5" w:rsidRDefault="003375E5" w:rsidP="00DA060D"/>
    <w:p w14:paraId="0DA4792D" w14:textId="77777777" w:rsidR="003375E5" w:rsidRDefault="003375E5" w:rsidP="00DA060D"/>
    <w:p w14:paraId="00000620" w14:textId="6BEAE9F9" w:rsidR="00191ACD" w:rsidRPr="00DA060D" w:rsidRDefault="00DC5230" w:rsidP="00DA060D">
      <w:r w:rsidRPr="00DA060D">
        <w:lastRenderedPageBreak/>
        <w:t xml:space="preserve">Figure </w:t>
      </w:r>
      <w:r w:rsidR="00C23146">
        <w:t>A.</w:t>
      </w:r>
      <w:r w:rsidRPr="00DA060D">
        <w:t>2. Intergenerational Educational Persistence, by State of Birth, Cohort and Sex</w:t>
      </w:r>
    </w:p>
    <w:p w14:paraId="00000621" w14:textId="7FB46221" w:rsidR="00191ACD" w:rsidRPr="00DA060D" w:rsidRDefault="00DC5230" w:rsidP="00DA060D">
      <w:pPr>
        <w:rPr>
          <w:bCs/>
          <w:szCs w:val="20"/>
        </w:rPr>
      </w:pPr>
      <w:r w:rsidRPr="00DA060D">
        <w:rPr>
          <w:bCs/>
          <w:szCs w:val="20"/>
        </w:rPr>
        <w:t>A. Ohio</w:t>
      </w:r>
    </w:p>
    <w:p w14:paraId="00000622" w14:textId="77777777" w:rsidR="00191ACD" w:rsidRPr="00DA060D" w:rsidRDefault="00DC5230" w:rsidP="00DA060D">
      <w:pPr>
        <w:rPr>
          <w:bCs/>
          <w:szCs w:val="20"/>
        </w:rPr>
      </w:pPr>
      <w:r w:rsidRPr="00DA060D">
        <w:rPr>
          <w:bCs/>
          <w:noProof/>
          <w:szCs w:val="20"/>
        </w:rPr>
        <w:drawing>
          <wp:inline distT="114300" distB="114300" distL="114300" distR="114300" wp14:anchorId="753FC8C2" wp14:editId="2B05A5DA">
            <wp:extent cx="5212080" cy="3474720"/>
            <wp:effectExtent l="0" t="0" r="0" b="0"/>
            <wp:docPr id="19086234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212080" cy="3474720"/>
                    </a:xfrm>
                    <a:prstGeom prst="rect">
                      <a:avLst/>
                    </a:prstGeom>
                    <a:ln/>
                  </pic:spPr>
                </pic:pic>
              </a:graphicData>
            </a:graphic>
          </wp:inline>
        </w:drawing>
      </w:r>
    </w:p>
    <w:p w14:paraId="254FEEBF" w14:textId="77777777" w:rsidR="003375E5" w:rsidRDefault="003375E5" w:rsidP="00DA060D">
      <w:pPr>
        <w:rPr>
          <w:bCs/>
          <w:szCs w:val="20"/>
        </w:rPr>
      </w:pPr>
    </w:p>
    <w:p w14:paraId="7DC5E195" w14:textId="77777777" w:rsidR="003375E5" w:rsidRDefault="003375E5" w:rsidP="00DA060D">
      <w:pPr>
        <w:rPr>
          <w:bCs/>
          <w:szCs w:val="20"/>
        </w:rPr>
      </w:pPr>
    </w:p>
    <w:p w14:paraId="68750325" w14:textId="77777777" w:rsidR="003375E5" w:rsidRDefault="003375E5" w:rsidP="00DA060D">
      <w:pPr>
        <w:rPr>
          <w:bCs/>
          <w:szCs w:val="20"/>
        </w:rPr>
      </w:pPr>
    </w:p>
    <w:p w14:paraId="50844032" w14:textId="77777777" w:rsidR="003375E5" w:rsidRDefault="003375E5" w:rsidP="00DA060D">
      <w:pPr>
        <w:rPr>
          <w:bCs/>
          <w:szCs w:val="20"/>
        </w:rPr>
      </w:pPr>
    </w:p>
    <w:p w14:paraId="155744D8" w14:textId="77777777" w:rsidR="003375E5" w:rsidRDefault="003375E5" w:rsidP="00DA060D">
      <w:pPr>
        <w:rPr>
          <w:bCs/>
          <w:szCs w:val="20"/>
        </w:rPr>
      </w:pPr>
    </w:p>
    <w:p w14:paraId="166F9F59" w14:textId="77777777" w:rsidR="003375E5" w:rsidRDefault="003375E5" w:rsidP="00DA060D">
      <w:pPr>
        <w:rPr>
          <w:bCs/>
          <w:szCs w:val="20"/>
        </w:rPr>
      </w:pPr>
    </w:p>
    <w:p w14:paraId="77D5B4AE" w14:textId="77777777" w:rsidR="003375E5" w:rsidRDefault="003375E5" w:rsidP="00DA060D">
      <w:pPr>
        <w:rPr>
          <w:bCs/>
          <w:szCs w:val="20"/>
        </w:rPr>
      </w:pPr>
    </w:p>
    <w:p w14:paraId="6AE390E1" w14:textId="77777777" w:rsidR="003375E5" w:rsidRDefault="003375E5" w:rsidP="00DA060D">
      <w:pPr>
        <w:rPr>
          <w:bCs/>
          <w:szCs w:val="20"/>
        </w:rPr>
      </w:pPr>
    </w:p>
    <w:p w14:paraId="432255FE" w14:textId="77777777" w:rsidR="003375E5" w:rsidRDefault="003375E5" w:rsidP="00DA060D">
      <w:pPr>
        <w:rPr>
          <w:bCs/>
          <w:szCs w:val="20"/>
        </w:rPr>
      </w:pPr>
    </w:p>
    <w:p w14:paraId="0447119E" w14:textId="77777777" w:rsidR="003375E5" w:rsidRDefault="003375E5" w:rsidP="00DA060D">
      <w:pPr>
        <w:rPr>
          <w:bCs/>
          <w:szCs w:val="20"/>
        </w:rPr>
      </w:pPr>
    </w:p>
    <w:p w14:paraId="5FD37DFC" w14:textId="77777777" w:rsidR="003375E5" w:rsidRDefault="003375E5" w:rsidP="00DA060D">
      <w:pPr>
        <w:rPr>
          <w:bCs/>
          <w:szCs w:val="20"/>
        </w:rPr>
      </w:pPr>
    </w:p>
    <w:p w14:paraId="26954DEF" w14:textId="77777777" w:rsidR="003375E5" w:rsidRDefault="003375E5" w:rsidP="00DA060D">
      <w:pPr>
        <w:rPr>
          <w:bCs/>
          <w:szCs w:val="20"/>
        </w:rPr>
      </w:pPr>
    </w:p>
    <w:p w14:paraId="2D30E1C9" w14:textId="77777777" w:rsidR="003375E5" w:rsidRDefault="003375E5" w:rsidP="00DA060D">
      <w:pPr>
        <w:rPr>
          <w:bCs/>
          <w:szCs w:val="20"/>
        </w:rPr>
      </w:pPr>
    </w:p>
    <w:p w14:paraId="47EFCEEF" w14:textId="77777777" w:rsidR="003375E5" w:rsidRDefault="003375E5" w:rsidP="00DA060D">
      <w:pPr>
        <w:rPr>
          <w:bCs/>
          <w:szCs w:val="20"/>
        </w:rPr>
      </w:pPr>
    </w:p>
    <w:p w14:paraId="6E6E9FEB" w14:textId="77777777" w:rsidR="003375E5" w:rsidRDefault="003375E5" w:rsidP="00DA060D">
      <w:pPr>
        <w:rPr>
          <w:bCs/>
          <w:szCs w:val="20"/>
        </w:rPr>
      </w:pPr>
    </w:p>
    <w:p w14:paraId="21C4711E" w14:textId="77777777" w:rsidR="003375E5" w:rsidRDefault="003375E5" w:rsidP="00DA060D">
      <w:pPr>
        <w:rPr>
          <w:bCs/>
          <w:szCs w:val="20"/>
        </w:rPr>
      </w:pPr>
    </w:p>
    <w:p w14:paraId="5C3000D7" w14:textId="77777777" w:rsidR="003375E5" w:rsidRDefault="003375E5" w:rsidP="00DA060D">
      <w:pPr>
        <w:rPr>
          <w:bCs/>
          <w:szCs w:val="20"/>
        </w:rPr>
      </w:pPr>
    </w:p>
    <w:p w14:paraId="7FEDFE3E" w14:textId="77777777" w:rsidR="003375E5" w:rsidRDefault="003375E5" w:rsidP="00DA060D">
      <w:pPr>
        <w:rPr>
          <w:bCs/>
          <w:szCs w:val="20"/>
        </w:rPr>
      </w:pPr>
    </w:p>
    <w:p w14:paraId="687DAE74" w14:textId="77777777" w:rsidR="003375E5" w:rsidRDefault="003375E5" w:rsidP="00DA060D">
      <w:pPr>
        <w:rPr>
          <w:bCs/>
          <w:szCs w:val="20"/>
        </w:rPr>
      </w:pPr>
    </w:p>
    <w:p w14:paraId="193B8E8A" w14:textId="77777777" w:rsidR="003375E5" w:rsidRDefault="003375E5" w:rsidP="00DA060D">
      <w:pPr>
        <w:rPr>
          <w:bCs/>
          <w:szCs w:val="20"/>
        </w:rPr>
      </w:pPr>
    </w:p>
    <w:p w14:paraId="23D2D264" w14:textId="77777777" w:rsidR="003375E5" w:rsidRDefault="003375E5" w:rsidP="00DA060D">
      <w:pPr>
        <w:rPr>
          <w:bCs/>
          <w:szCs w:val="20"/>
        </w:rPr>
      </w:pPr>
    </w:p>
    <w:p w14:paraId="00000623" w14:textId="1CD7F4B0" w:rsidR="00191ACD" w:rsidRPr="00DA060D" w:rsidRDefault="00DC5230" w:rsidP="00DA060D">
      <w:pPr>
        <w:rPr>
          <w:bCs/>
          <w:szCs w:val="20"/>
        </w:rPr>
      </w:pPr>
      <w:r w:rsidRPr="00DA060D">
        <w:rPr>
          <w:bCs/>
          <w:szCs w:val="20"/>
        </w:rPr>
        <w:t>B. North Carolina</w:t>
      </w:r>
    </w:p>
    <w:p w14:paraId="00000624" w14:textId="77777777" w:rsidR="00191ACD" w:rsidRPr="00DA060D" w:rsidRDefault="00DC5230" w:rsidP="00DA060D">
      <w:pPr>
        <w:rPr>
          <w:bCs/>
          <w:szCs w:val="20"/>
        </w:rPr>
      </w:pPr>
      <w:r w:rsidRPr="00DA060D">
        <w:rPr>
          <w:bCs/>
          <w:noProof/>
          <w:szCs w:val="20"/>
        </w:rPr>
        <w:drawing>
          <wp:inline distT="114300" distB="114300" distL="114300" distR="114300" wp14:anchorId="12B85AEA" wp14:editId="458477C2">
            <wp:extent cx="5212080" cy="3474720"/>
            <wp:effectExtent l="0" t="0" r="0" b="0"/>
            <wp:docPr id="19086234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12080" cy="3474720"/>
                    </a:xfrm>
                    <a:prstGeom prst="rect">
                      <a:avLst/>
                    </a:prstGeom>
                    <a:ln/>
                  </pic:spPr>
                </pic:pic>
              </a:graphicData>
            </a:graphic>
          </wp:inline>
        </w:drawing>
      </w:r>
    </w:p>
    <w:p w14:paraId="2C0A722E" w14:textId="34127544" w:rsidR="00C23146" w:rsidRPr="00C23146" w:rsidRDefault="00C23146" w:rsidP="00C23146">
      <w:pPr>
        <w:rPr>
          <w:bCs/>
          <w:szCs w:val="20"/>
        </w:rPr>
      </w:pPr>
      <w:ins w:id="8" w:author="editor" w:date="2023-07-17T10:55:00Z">
        <w:r>
          <w:rPr>
            <w:bCs/>
            <w:i/>
            <w:iCs/>
            <w:szCs w:val="20"/>
          </w:rPr>
          <w:br/>
        </w:r>
      </w:ins>
      <w:r>
        <w:rPr>
          <w:bCs/>
          <w:i/>
          <w:iCs/>
          <w:szCs w:val="20"/>
        </w:rPr>
        <w:t>Source</w:t>
      </w:r>
      <w:r>
        <w:rPr>
          <w:bCs/>
          <w:szCs w:val="20"/>
        </w:rPr>
        <w:t>: Authors’ tabulation</w:t>
      </w:r>
      <w:r w:rsidR="00EB1648">
        <w:rPr>
          <w:bCs/>
          <w:szCs w:val="20"/>
        </w:rPr>
        <w:t xml:space="preserve"> </w:t>
      </w:r>
      <w:r w:rsidR="00EB1648">
        <w:rPr>
          <w:bCs/>
          <w:szCs w:val="20"/>
          <w:shd w:val="clear" w:color="auto" w:fill="auto"/>
        </w:rPr>
        <w:t>using the LIFE-M data (Bailey et al. 2022)</w:t>
      </w:r>
      <w:r>
        <w:rPr>
          <w:bCs/>
          <w:szCs w:val="20"/>
        </w:rPr>
        <w:t>.</w:t>
      </w:r>
    </w:p>
    <w:p w14:paraId="55ED8AC4" w14:textId="046D400F" w:rsidR="003375E5" w:rsidRDefault="00DC5230" w:rsidP="00C23146">
      <w:pPr>
        <w:rPr>
          <w:bCs/>
          <w:szCs w:val="20"/>
        </w:rPr>
      </w:pPr>
      <w:r w:rsidRPr="00C23146">
        <w:rPr>
          <w:bCs/>
          <w:i/>
          <w:iCs/>
          <w:szCs w:val="20"/>
        </w:rPr>
        <w:t>Note</w:t>
      </w:r>
      <w:r w:rsidRPr="00DA060D">
        <w:rPr>
          <w:bCs/>
          <w:szCs w:val="20"/>
        </w:rPr>
        <w:t xml:space="preserve">: For more details, see </w:t>
      </w:r>
      <w:r w:rsidR="00C23146" w:rsidRPr="00DA060D">
        <w:rPr>
          <w:bCs/>
          <w:szCs w:val="20"/>
        </w:rPr>
        <w:t xml:space="preserve">figure </w:t>
      </w:r>
      <w:r w:rsidRPr="00DA060D">
        <w:rPr>
          <w:bCs/>
          <w:szCs w:val="20"/>
        </w:rPr>
        <w:t xml:space="preserve">2 notes. </w:t>
      </w:r>
    </w:p>
    <w:p w14:paraId="77975A39" w14:textId="77777777" w:rsidR="00C23146" w:rsidRDefault="003375E5" w:rsidP="00C23146">
      <w:pPr>
        <w:rPr>
          <w:bCs/>
          <w:szCs w:val="20"/>
        </w:rPr>
      </w:pPr>
      <w:r>
        <w:rPr>
          <w:bCs/>
          <w:szCs w:val="20"/>
        </w:rPr>
        <w:br w:type="column"/>
      </w:r>
    </w:p>
    <w:p w14:paraId="14F15EDE" w14:textId="77777777" w:rsidR="00C23146" w:rsidRDefault="00C23146" w:rsidP="00C23146">
      <w:pPr>
        <w:rPr>
          <w:bCs/>
          <w:szCs w:val="20"/>
        </w:rPr>
      </w:pPr>
    </w:p>
    <w:p w14:paraId="00000627" w14:textId="00AC3C67" w:rsidR="00191ACD" w:rsidRPr="00DA060D" w:rsidRDefault="00DC5230" w:rsidP="00DA060D">
      <w:bookmarkStart w:id="9" w:name="_heading=h.xbrn5q2dshi9" w:colFirst="0" w:colLast="0"/>
      <w:bookmarkStart w:id="10" w:name="_heading=h.kk9t4n9tyr37" w:colFirst="0" w:colLast="0"/>
      <w:bookmarkEnd w:id="9"/>
      <w:bookmarkEnd w:id="10"/>
      <w:r w:rsidRPr="00DA060D">
        <w:t xml:space="preserve">Figure </w:t>
      </w:r>
      <w:r w:rsidR="00C23146">
        <w:t>A.</w:t>
      </w:r>
      <w:r w:rsidRPr="00DA060D">
        <w:t>3. Heterogeneous Effects of Great Depression on Intergenerational Mobility, by Birth State and Sex</w:t>
      </w:r>
    </w:p>
    <w:p w14:paraId="00000628" w14:textId="73F4DF05" w:rsidR="00191ACD" w:rsidRPr="00DA060D" w:rsidRDefault="00C23146" w:rsidP="00DA060D">
      <w:pPr>
        <w:rPr>
          <w:bCs/>
          <w:szCs w:val="20"/>
        </w:rPr>
      </w:pPr>
      <w:r>
        <w:rPr>
          <w:bCs/>
          <w:szCs w:val="20"/>
        </w:rPr>
        <w:t xml:space="preserve">A. </w:t>
      </w:r>
      <w:r w:rsidRPr="00DA060D">
        <w:rPr>
          <w:bCs/>
          <w:szCs w:val="20"/>
        </w:rPr>
        <w:t>Ohio</w:t>
      </w:r>
    </w:p>
    <w:p w14:paraId="00000629" w14:textId="77777777" w:rsidR="00191ACD" w:rsidRPr="00DA060D" w:rsidRDefault="00DC5230" w:rsidP="00DA060D">
      <w:pPr>
        <w:rPr>
          <w:bCs/>
          <w:szCs w:val="20"/>
        </w:rPr>
      </w:pPr>
      <w:r w:rsidRPr="00DA060D">
        <w:rPr>
          <w:bCs/>
          <w:noProof/>
          <w:szCs w:val="20"/>
        </w:rPr>
        <w:drawing>
          <wp:inline distT="0" distB="0" distL="0" distR="0" wp14:anchorId="05F32286" wp14:editId="5B802860">
            <wp:extent cx="9305925" cy="2744428"/>
            <wp:effectExtent l="0" t="0" r="0" b="0"/>
            <wp:docPr id="1908623458" name="image7.png" descr="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with low confidence"/>
                    <pic:cNvPicPr preferRelativeResize="0"/>
                  </pic:nvPicPr>
                  <pic:blipFill>
                    <a:blip r:embed="rId16"/>
                    <a:srcRect t="4258" b="7279"/>
                    <a:stretch>
                      <a:fillRect/>
                    </a:stretch>
                  </pic:blipFill>
                  <pic:spPr>
                    <a:xfrm>
                      <a:off x="0" y="0"/>
                      <a:ext cx="9305925" cy="2744428"/>
                    </a:xfrm>
                    <a:prstGeom prst="rect">
                      <a:avLst/>
                    </a:prstGeom>
                    <a:ln/>
                  </pic:spPr>
                </pic:pic>
              </a:graphicData>
            </a:graphic>
          </wp:inline>
        </w:drawing>
      </w:r>
    </w:p>
    <w:p w14:paraId="0000062A" w14:textId="77777777" w:rsidR="00191ACD" w:rsidRPr="00DA060D" w:rsidRDefault="00DC5230" w:rsidP="00DA060D">
      <w:pPr>
        <w:rPr>
          <w:bCs/>
          <w:szCs w:val="20"/>
        </w:rPr>
      </w:pPr>
      <w:r w:rsidRPr="00DA060D">
        <w:rPr>
          <w:bCs/>
          <w:noProof/>
          <w:szCs w:val="20"/>
        </w:rPr>
        <w:drawing>
          <wp:inline distT="0" distB="0" distL="0" distR="0" wp14:anchorId="5E99BF78" wp14:editId="4B533B34">
            <wp:extent cx="9310067" cy="2880360"/>
            <wp:effectExtent l="0" t="0" r="0" b="0"/>
            <wp:docPr id="1908623459" name="image18.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table&#10;&#10;Description automatically generated"/>
                    <pic:cNvPicPr preferRelativeResize="0"/>
                  </pic:nvPicPr>
                  <pic:blipFill>
                    <a:blip r:embed="rId17"/>
                    <a:srcRect b="7200"/>
                    <a:stretch>
                      <a:fillRect/>
                    </a:stretch>
                  </pic:blipFill>
                  <pic:spPr>
                    <a:xfrm>
                      <a:off x="0" y="0"/>
                      <a:ext cx="9310067" cy="2880360"/>
                    </a:xfrm>
                    <a:prstGeom prst="rect">
                      <a:avLst/>
                    </a:prstGeom>
                    <a:ln/>
                  </pic:spPr>
                </pic:pic>
              </a:graphicData>
            </a:graphic>
          </wp:inline>
        </w:drawing>
      </w:r>
    </w:p>
    <w:p w14:paraId="0000062B" w14:textId="77777777" w:rsidR="00191ACD" w:rsidRPr="00DA060D" w:rsidRDefault="00191ACD" w:rsidP="00DA060D">
      <w:pPr>
        <w:rPr>
          <w:bCs/>
          <w:szCs w:val="20"/>
        </w:rPr>
      </w:pPr>
    </w:p>
    <w:p w14:paraId="74B9BBF5" w14:textId="77777777" w:rsidR="003375E5" w:rsidRDefault="003375E5" w:rsidP="00DA060D">
      <w:pPr>
        <w:rPr>
          <w:bCs/>
          <w:szCs w:val="20"/>
        </w:rPr>
      </w:pPr>
    </w:p>
    <w:p w14:paraId="269E7786" w14:textId="77777777" w:rsidR="003375E5" w:rsidRDefault="003375E5" w:rsidP="00DA060D">
      <w:pPr>
        <w:rPr>
          <w:bCs/>
          <w:szCs w:val="20"/>
        </w:rPr>
      </w:pPr>
    </w:p>
    <w:p w14:paraId="0000062C" w14:textId="146CA263" w:rsidR="00191ACD" w:rsidRPr="00DA060D" w:rsidRDefault="00C23146" w:rsidP="00DA060D">
      <w:pPr>
        <w:rPr>
          <w:bCs/>
          <w:szCs w:val="20"/>
        </w:rPr>
      </w:pPr>
      <w:r>
        <w:rPr>
          <w:bCs/>
          <w:szCs w:val="20"/>
        </w:rPr>
        <w:lastRenderedPageBreak/>
        <w:t xml:space="preserve">B. </w:t>
      </w:r>
      <w:r w:rsidRPr="00DA060D">
        <w:rPr>
          <w:bCs/>
          <w:szCs w:val="20"/>
        </w:rPr>
        <w:t>North Carolina</w:t>
      </w:r>
    </w:p>
    <w:p w14:paraId="0000062D" w14:textId="77777777" w:rsidR="00191ACD" w:rsidRPr="00DA060D" w:rsidRDefault="00DC5230" w:rsidP="00DA060D">
      <w:pPr>
        <w:rPr>
          <w:bCs/>
          <w:szCs w:val="20"/>
        </w:rPr>
      </w:pPr>
      <w:r w:rsidRPr="00DA060D">
        <w:rPr>
          <w:bCs/>
          <w:noProof/>
          <w:szCs w:val="20"/>
        </w:rPr>
        <w:drawing>
          <wp:inline distT="0" distB="0" distL="0" distR="0" wp14:anchorId="53132736" wp14:editId="20D41CFC">
            <wp:extent cx="8362950" cy="2464408"/>
            <wp:effectExtent l="0" t="0" r="0" b="0"/>
            <wp:docPr id="1908623460" name="image16.png" descr="Scatte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Scatter chart&#10;&#10;Description automatically generated with medium confidence"/>
                    <pic:cNvPicPr preferRelativeResize="0"/>
                  </pic:nvPicPr>
                  <pic:blipFill>
                    <a:blip r:embed="rId18"/>
                    <a:srcRect t="5216" b="6392"/>
                    <a:stretch>
                      <a:fillRect/>
                    </a:stretch>
                  </pic:blipFill>
                  <pic:spPr>
                    <a:xfrm>
                      <a:off x="0" y="0"/>
                      <a:ext cx="8362950" cy="2464408"/>
                    </a:xfrm>
                    <a:prstGeom prst="rect">
                      <a:avLst/>
                    </a:prstGeom>
                    <a:ln/>
                  </pic:spPr>
                </pic:pic>
              </a:graphicData>
            </a:graphic>
          </wp:inline>
        </w:drawing>
      </w:r>
    </w:p>
    <w:p w14:paraId="0000062E" w14:textId="77777777" w:rsidR="00191ACD" w:rsidRPr="00DA060D" w:rsidRDefault="00DC5230" w:rsidP="00DA060D">
      <w:pPr>
        <w:rPr>
          <w:bCs/>
          <w:szCs w:val="20"/>
        </w:rPr>
      </w:pPr>
      <w:r w:rsidRPr="00DA060D">
        <w:rPr>
          <w:bCs/>
          <w:noProof/>
          <w:szCs w:val="20"/>
        </w:rPr>
        <w:drawing>
          <wp:inline distT="0" distB="0" distL="0" distR="0" wp14:anchorId="0468A546" wp14:editId="3D992AF9">
            <wp:extent cx="8362950" cy="2486949"/>
            <wp:effectExtent l="0" t="0" r="0" b="0"/>
            <wp:docPr id="1908623461" name="image15.png" descr="Scatter 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png" descr="Scatter chart&#10;&#10;Description automatically generated with low confidence"/>
                    <pic:cNvPicPr preferRelativeResize="0"/>
                  </pic:nvPicPr>
                  <pic:blipFill>
                    <a:blip r:embed="rId19"/>
                    <a:srcRect t="4128" b="6789"/>
                    <a:stretch>
                      <a:fillRect/>
                    </a:stretch>
                  </pic:blipFill>
                  <pic:spPr>
                    <a:xfrm>
                      <a:off x="0" y="0"/>
                      <a:ext cx="8362950" cy="2486949"/>
                    </a:xfrm>
                    <a:prstGeom prst="rect">
                      <a:avLst/>
                    </a:prstGeom>
                    <a:ln/>
                  </pic:spPr>
                </pic:pic>
              </a:graphicData>
            </a:graphic>
          </wp:inline>
        </w:drawing>
      </w:r>
    </w:p>
    <w:p w14:paraId="72B3CE3A" w14:textId="172B1FA6" w:rsidR="00944972" w:rsidRPr="00944972" w:rsidRDefault="00944972" w:rsidP="00324508">
      <w:pPr>
        <w:keepNext/>
        <w:rPr>
          <w:bCs/>
          <w:szCs w:val="20"/>
        </w:rPr>
      </w:pPr>
      <w:r>
        <w:rPr>
          <w:bCs/>
          <w:i/>
          <w:iCs/>
          <w:szCs w:val="20"/>
        </w:rPr>
        <w:t>Source</w:t>
      </w:r>
      <w:r>
        <w:rPr>
          <w:bCs/>
          <w:szCs w:val="20"/>
        </w:rPr>
        <w:t>: Authors’ tabulation</w:t>
      </w:r>
      <w:r w:rsidR="00EB1648">
        <w:rPr>
          <w:bCs/>
          <w:szCs w:val="20"/>
        </w:rPr>
        <w:t xml:space="preserve"> </w:t>
      </w:r>
      <w:r w:rsidR="00EB1648">
        <w:rPr>
          <w:bCs/>
          <w:szCs w:val="20"/>
          <w:shd w:val="clear" w:color="auto" w:fill="auto"/>
        </w:rPr>
        <w:t>using the LIFE-M data (Bailey et al. 2022)</w:t>
      </w:r>
      <w:r>
        <w:rPr>
          <w:bCs/>
          <w:szCs w:val="20"/>
        </w:rPr>
        <w:t>.</w:t>
      </w:r>
    </w:p>
    <w:p w14:paraId="0000062F" w14:textId="6C69E3D1" w:rsidR="00191ACD" w:rsidRPr="00DA060D" w:rsidRDefault="00DC5230" w:rsidP="00324508">
      <w:pPr>
        <w:keepNext/>
        <w:rPr>
          <w:bCs/>
          <w:szCs w:val="20"/>
          <w:shd w:val="clear" w:color="auto" w:fill="auto"/>
        </w:rPr>
      </w:pPr>
      <w:r w:rsidRPr="00944972">
        <w:rPr>
          <w:bCs/>
          <w:i/>
          <w:iCs/>
          <w:szCs w:val="20"/>
        </w:rPr>
        <w:t>Note</w:t>
      </w:r>
      <w:r w:rsidRPr="00DA060D">
        <w:rPr>
          <w:bCs/>
          <w:szCs w:val="20"/>
        </w:rPr>
        <w:t>:</w:t>
      </w:r>
      <w:r w:rsidRPr="00DA060D">
        <w:rPr>
          <w:bCs/>
          <w:szCs w:val="20"/>
          <w:shd w:val="clear" w:color="auto" w:fill="auto"/>
        </w:rPr>
        <w:t xml:space="preserve"> This figure plots heterogeneous effects of the Great Depression on intergenerational mobility by various community- and individual-level attributes for Ohio and North Carolina separately. For more details, see </w:t>
      </w:r>
      <w:r w:rsidR="00944972" w:rsidRPr="00DA060D">
        <w:rPr>
          <w:bCs/>
          <w:szCs w:val="20"/>
          <w:shd w:val="clear" w:color="auto" w:fill="auto"/>
        </w:rPr>
        <w:t xml:space="preserve">figure </w:t>
      </w:r>
      <w:r w:rsidRPr="00DA060D">
        <w:rPr>
          <w:bCs/>
          <w:szCs w:val="20"/>
          <w:shd w:val="clear" w:color="auto" w:fill="auto"/>
        </w:rPr>
        <w:t xml:space="preserve">3 notes.       </w:t>
      </w:r>
      <w:r w:rsidRPr="00DA060D">
        <w:rPr>
          <w:bCs/>
          <w:szCs w:val="20"/>
        </w:rPr>
        <w:t xml:space="preserve">  </w:t>
      </w:r>
    </w:p>
    <w:p w14:paraId="00000630" w14:textId="77777777" w:rsidR="00191ACD" w:rsidRPr="00DA060D" w:rsidRDefault="00191ACD" w:rsidP="00324508">
      <w:pPr>
        <w:keepNext/>
        <w:rPr>
          <w:bCs/>
          <w:szCs w:val="20"/>
          <w:shd w:val="clear" w:color="auto" w:fill="auto"/>
        </w:rPr>
      </w:pPr>
    </w:p>
    <w:p w14:paraId="00000631" w14:textId="77777777" w:rsidR="00191ACD" w:rsidRDefault="00191ACD" w:rsidP="00324508">
      <w:pPr>
        <w:rPr>
          <w:shd w:val="clear" w:color="auto" w:fill="auto"/>
        </w:rPr>
      </w:pPr>
    </w:p>
    <w:p w14:paraId="057D5A0D" w14:textId="77777777" w:rsidR="00944972" w:rsidRDefault="00944972" w:rsidP="00324508">
      <w:pPr>
        <w:rPr>
          <w:shd w:val="clear" w:color="auto" w:fill="auto"/>
        </w:rPr>
      </w:pPr>
    </w:p>
    <w:sectPr w:rsidR="00944972">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DF499" w14:textId="77777777" w:rsidR="00161147" w:rsidRDefault="00161147">
      <w:r>
        <w:separator/>
      </w:r>
    </w:p>
  </w:endnote>
  <w:endnote w:type="continuationSeparator" w:id="0">
    <w:p w14:paraId="347E8D37" w14:textId="77777777" w:rsidR="00161147" w:rsidRDefault="00161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3" w14:textId="2F8690C7" w:rsidR="00191ACD" w:rsidRDefault="00DC5230">
    <w:pPr>
      <w:jc w:val="center"/>
    </w:pPr>
    <w:r>
      <w:fldChar w:fldCharType="begin"/>
    </w:r>
    <w:r>
      <w:instrText>PAGE</w:instrText>
    </w:r>
    <w:r>
      <w:fldChar w:fldCharType="separate"/>
    </w:r>
    <w:r w:rsidR="00DC2DE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F1A15" w14:textId="77777777" w:rsidR="00161147" w:rsidRDefault="00161147">
      <w:r>
        <w:separator/>
      </w:r>
    </w:p>
  </w:footnote>
  <w:footnote w:type="continuationSeparator" w:id="0">
    <w:p w14:paraId="6410BE29" w14:textId="77777777" w:rsidR="00161147" w:rsidRDefault="001611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47C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7EC174F"/>
    <w:multiLevelType w:val="multilevel"/>
    <w:tmpl w:val="B53A0AF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2B66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55C4925"/>
    <w:multiLevelType w:val="multilevel"/>
    <w:tmpl w:val="9C1A3EF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8890132">
    <w:abstractNumId w:val="1"/>
  </w:num>
  <w:num w:numId="2" w16cid:durableId="858738746">
    <w:abstractNumId w:val="3"/>
  </w:num>
  <w:num w:numId="3" w16cid:durableId="390424925">
    <w:abstractNumId w:val="2"/>
  </w:num>
  <w:num w:numId="4" w16cid:durableId="4724509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CD"/>
    <w:rsid w:val="0001384D"/>
    <w:rsid w:val="0004540C"/>
    <w:rsid w:val="000714A0"/>
    <w:rsid w:val="000A2EDD"/>
    <w:rsid w:val="000F5F3B"/>
    <w:rsid w:val="00132D6B"/>
    <w:rsid w:val="00161147"/>
    <w:rsid w:val="00191ACD"/>
    <w:rsid w:val="002234D8"/>
    <w:rsid w:val="00231A58"/>
    <w:rsid w:val="00257DAF"/>
    <w:rsid w:val="002665C2"/>
    <w:rsid w:val="002B3DC9"/>
    <w:rsid w:val="002C0625"/>
    <w:rsid w:val="002F2155"/>
    <w:rsid w:val="00324508"/>
    <w:rsid w:val="0032674D"/>
    <w:rsid w:val="003375E5"/>
    <w:rsid w:val="00365270"/>
    <w:rsid w:val="00394370"/>
    <w:rsid w:val="00394E6F"/>
    <w:rsid w:val="003D2485"/>
    <w:rsid w:val="003E7A10"/>
    <w:rsid w:val="00400A88"/>
    <w:rsid w:val="00412759"/>
    <w:rsid w:val="00423A96"/>
    <w:rsid w:val="00455CE1"/>
    <w:rsid w:val="00485C5C"/>
    <w:rsid w:val="004A7837"/>
    <w:rsid w:val="00520BA1"/>
    <w:rsid w:val="00541F07"/>
    <w:rsid w:val="00575E68"/>
    <w:rsid w:val="005817CC"/>
    <w:rsid w:val="0059346C"/>
    <w:rsid w:val="0059749F"/>
    <w:rsid w:val="005A20E2"/>
    <w:rsid w:val="005A35B4"/>
    <w:rsid w:val="005C5C83"/>
    <w:rsid w:val="005D6D95"/>
    <w:rsid w:val="00627816"/>
    <w:rsid w:val="006B31E7"/>
    <w:rsid w:val="006E6D1B"/>
    <w:rsid w:val="006F3ED9"/>
    <w:rsid w:val="0073255E"/>
    <w:rsid w:val="00770A11"/>
    <w:rsid w:val="00772BF7"/>
    <w:rsid w:val="007A2E1F"/>
    <w:rsid w:val="007C6B19"/>
    <w:rsid w:val="0082785A"/>
    <w:rsid w:val="00833FF1"/>
    <w:rsid w:val="0084615D"/>
    <w:rsid w:val="0088541B"/>
    <w:rsid w:val="008D0F66"/>
    <w:rsid w:val="008E3F98"/>
    <w:rsid w:val="00915187"/>
    <w:rsid w:val="00944972"/>
    <w:rsid w:val="00A17240"/>
    <w:rsid w:val="00A329D8"/>
    <w:rsid w:val="00A612B9"/>
    <w:rsid w:val="00A61A64"/>
    <w:rsid w:val="00A802ED"/>
    <w:rsid w:val="00A9265C"/>
    <w:rsid w:val="00AA5E2E"/>
    <w:rsid w:val="00AD22BA"/>
    <w:rsid w:val="00AE061C"/>
    <w:rsid w:val="00AE42C6"/>
    <w:rsid w:val="00B14364"/>
    <w:rsid w:val="00B53A13"/>
    <w:rsid w:val="00B77CF9"/>
    <w:rsid w:val="00B92FFA"/>
    <w:rsid w:val="00C23146"/>
    <w:rsid w:val="00C36301"/>
    <w:rsid w:val="00C47A0F"/>
    <w:rsid w:val="00C539F6"/>
    <w:rsid w:val="00C57EB9"/>
    <w:rsid w:val="00CD5E76"/>
    <w:rsid w:val="00D237FF"/>
    <w:rsid w:val="00D57D81"/>
    <w:rsid w:val="00D60563"/>
    <w:rsid w:val="00D9364A"/>
    <w:rsid w:val="00DA060D"/>
    <w:rsid w:val="00DC2DEE"/>
    <w:rsid w:val="00DC5230"/>
    <w:rsid w:val="00E67710"/>
    <w:rsid w:val="00E76C33"/>
    <w:rsid w:val="00E92FCB"/>
    <w:rsid w:val="00EB1648"/>
    <w:rsid w:val="00EB24C5"/>
    <w:rsid w:val="00EE084D"/>
    <w:rsid w:val="00EF6D76"/>
    <w:rsid w:val="00F81DA6"/>
    <w:rsid w:val="00F85E37"/>
    <w:rsid w:val="00F9043C"/>
    <w:rsid w:val="00FA3792"/>
    <w:rsid w:val="00FA41DA"/>
    <w:rsid w:val="00FC17FE"/>
    <w:rsid w:val="00FF7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E116"/>
  <w15:docId w15:val="{496685AA-1075-46F1-9031-9F57094B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highlight w:val="white"/>
        <w:lang w:val="en-US" w:eastAsia="en-US"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08"/>
    <w:pPr>
      <w:spacing w:line="240" w:lineRule="auto"/>
      <w:ind w:firstLine="0"/>
      <w:jc w:val="left"/>
    </w:pPr>
    <w:rPr>
      <w:sz w:val="20"/>
      <w:shd w:val="clear" w:color="auto" w:fill="FFFFFF"/>
    </w:rPr>
  </w:style>
  <w:style w:type="paragraph" w:styleId="Heading1">
    <w:name w:val="heading 1"/>
    <w:basedOn w:val="Normal"/>
    <w:link w:val="Heading1Char"/>
    <w:uiPriority w:val="9"/>
    <w:qFormat/>
    <w:rsid w:val="00321358"/>
    <w:pPr>
      <w:numPr>
        <w:numId w:val="2"/>
      </w:numPr>
      <w:spacing w:before="240" w:after="240"/>
      <w:ind w:left="270" w:hanging="180"/>
      <w:outlineLvl w:val="0"/>
    </w:pPr>
    <w:rPr>
      <w:rFonts w:ascii="Arial" w:hAnsi="Arial" w:cs="Arial"/>
      <w:kern w:val="36"/>
      <w:sz w:val="24"/>
      <w:szCs w:val="44"/>
    </w:rPr>
  </w:style>
  <w:style w:type="paragraph" w:styleId="Heading2">
    <w:name w:val="heading 2"/>
    <w:basedOn w:val="Normal"/>
    <w:next w:val="Normal"/>
    <w:link w:val="Heading2Char"/>
    <w:uiPriority w:val="9"/>
    <w:unhideWhenUsed/>
    <w:qFormat/>
    <w:rsid w:val="00321358"/>
    <w:pPr>
      <w:keepNext/>
      <w:keepLines/>
      <w:spacing w:before="240" w:after="240"/>
      <w:jc w:val="center"/>
      <w:outlineLvl w:val="1"/>
    </w:pPr>
    <w:rPr>
      <w:rFonts w:ascii="Arial" w:hAnsi="Arial"/>
      <w:bCs/>
      <w:i/>
      <w:iCs/>
      <w:szCs w:val="32"/>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A76A02"/>
    <w:pPr>
      <w:keepNext/>
      <w:keepLines/>
      <w:ind w:left="720" w:hanging="720"/>
      <w:outlineLvl w:val="4"/>
    </w:pPr>
  </w:style>
  <w:style w:type="paragraph" w:styleId="Heading6">
    <w:name w:val="heading 6"/>
    <w:basedOn w:val="Normal"/>
    <w:next w:val="Normal"/>
    <w:link w:val="Heading6Char"/>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21358"/>
    <w:rPr>
      <w:rFonts w:ascii="Arial" w:hAnsi="Arial" w:cs="Arial"/>
      <w:kern w:val="36"/>
      <w:sz w:val="24"/>
      <w:szCs w:val="44"/>
    </w:rPr>
  </w:style>
  <w:style w:type="paragraph" w:styleId="NormalWeb">
    <w:name w:val="Normal (Web)"/>
    <w:basedOn w:val="Normal"/>
    <w:uiPriority w:val="99"/>
    <w:semiHidden/>
    <w:unhideWhenUsed/>
    <w:rsid w:val="00015DCB"/>
    <w:pPr>
      <w:spacing w:before="100" w:beforeAutospacing="1" w:after="100" w:afterAutospacing="1"/>
    </w:pPr>
    <w:rPr>
      <w:sz w:val="24"/>
      <w:szCs w:val="24"/>
    </w:rPr>
  </w:style>
  <w:style w:type="character" w:customStyle="1" w:styleId="apple-tab-span">
    <w:name w:val="apple-tab-span"/>
    <w:basedOn w:val="DefaultParagraphFont"/>
    <w:rsid w:val="00015DCB"/>
  </w:style>
  <w:style w:type="paragraph" w:customStyle="1" w:styleId="EndNoteBibliographyTitle">
    <w:name w:val="EndNote Bibliography Title"/>
    <w:basedOn w:val="Normal"/>
    <w:link w:val="EndNoteBibliographyTitleChar"/>
    <w:rsid w:val="00015DCB"/>
    <w:pPr>
      <w:jc w:val="center"/>
    </w:pPr>
    <w:rPr>
      <w:noProof/>
      <w:sz w:val="18"/>
    </w:rPr>
  </w:style>
  <w:style w:type="character" w:customStyle="1" w:styleId="EndNoteBibliographyTitleChar">
    <w:name w:val="EndNote Bibliography Title Char"/>
    <w:basedOn w:val="DefaultParagraphFont"/>
    <w:link w:val="EndNoteBibliographyTitle"/>
    <w:rsid w:val="00015DCB"/>
    <w:rPr>
      <w:rFonts w:ascii="Times New Roman" w:hAnsi="Times New Roman" w:cs="Times New Roman"/>
      <w:noProof/>
      <w:sz w:val="18"/>
    </w:rPr>
  </w:style>
  <w:style w:type="paragraph" w:customStyle="1" w:styleId="EndNoteBibliography">
    <w:name w:val="EndNote Bibliography"/>
    <w:basedOn w:val="Normal"/>
    <w:link w:val="EndNoteBibliographyChar"/>
    <w:rsid w:val="00015DCB"/>
    <w:rPr>
      <w:noProof/>
      <w:sz w:val="18"/>
    </w:rPr>
  </w:style>
  <w:style w:type="character" w:customStyle="1" w:styleId="EndNoteBibliographyChar">
    <w:name w:val="EndNote Bibliography Char"/>
    <w:basedOn w:val="DefaultParagraphFont"/>
    <w:link w:val="EndNoteBibliography"/>
    <w:rsid w:val="00015DCB"/>
    <w:rPr>
      <w:rFonts w:ascii="Times New Roman" w:hAnsi="Times New Roman" w:cs="Times New Roman"/>
      <w:noProof/>
      <w:sz w:val="18"/>
    </w:rPr>
  </w:style>
  <w:style w:type="character" w:styleId="CommentReference">
    <w:name w:val="annotation reference"/>
    <w:basedOn w:val="DefaultParagraphFont"/>
    <w:uiPriority w:val="99"/>
    <w:semiHidden/>
    <w:unhideWhenUsed/>
    <w:rsid w:val="004C7DBE"/>
    <w:rPr>
      <w:sz w:val="16"/>
      <w:szCs w:val="16"/>
    </w:rPr>
  </w:style>
  <w:style w:type="paragraph" w:styleId="CommentText">
    <w:name w:val="annotation text"/>
    <w:basedOn w:val="Normal"/>
    <w:link w:val="CommentTextChar"/>
    <w:uiPriority w:val="99"/>
    <w:unhideWhenUsed/>
    <w:rsid w:val="004C7DBE"/>
    <w:rPr>
      <w:szCs w:val="20"/>
    </w:rPr>
  </w:style>
  <w:style w:type="character" w:customStyle="1" w:styleId="CommentTextChar">
    <w:name w:val="Comment Text Char"/>
    <w:basedOn w:val="DefaultParagraphFont"/>
    <w:link w:val="CommentText"/>
    <w:uiPriority w:val="99"/>
    <w:rsid w:val="004C7DBE"/>
    <w:rPr>
      <w:sz w:val="20"/>
      <w:szCs w:val="20"/>
    </w:rPr>
  </w:style>
  <w:style w:type="paragraph" w:styleId="CommentSubject">
    <w:name w:val="annotation subject"/>
    <w:basedOn w:val="CommentText"/>
    <w:next w:val="CommentText"/>
    <w:link w:val="CommentSubjectChar"/>
    <w:uiPriority w:val="99"/>
    <w:semiHidden/>
    <w:unhideWhenUsed/>
    <w:rsid w:val="004C7DBE"/>
    <w:rPr>
      <w:b/>
      <w:bCs/>
    </w:rPr>
  </w:style>
  <w:style w:type="character" w:customStyle="1" w:styleId="CommentSubjectChar">
    <w:name w:val="Comment Subject Char"/>
    <w:basedOn w:val="CommentTextChar"/>
    <w:link w:val="CommentSubject"/>
    <w:uiPriority w:val="99"/>
    <w:semiHidden/>
    <w:rsid w:val="004C7DBE"/>
    <w:rPr>
      <w:b/>
      <w:bCs/>
      <w:sz w:val="20"/>
      <w:szCs w:val="20"/>
    </w:rPr>
  </w:style>
  <w:style w:type="character" w:styleId="Hyperlink">
    <w:name w:val="Hyperlink"/>
    <w:basedOn w:val="DefaultParagraphFont"/>
    <w:uiPriority w:val="99"/>
    <w:unhideWhenUsed/>
    <w:rsid w:val="00D55C1D"/>
    <w:rPr>
      <w:color w:val="0000FF"/>
      <w:u w:val="single"/>
    </w:rPr>
  </w:style>
  <w:style w:type="paragraph" w:styleId="FootnoteText">
    <w:name w:val="footnote text"/>
    <w:basedOn w:val="Normal"/>
    <w:link w:val="FootnoteTextChar"/>
    <w:uiPriority w:val="99"/>
    <w:unhideWhenUsed/>
    <w:rsid w:val="00C302D9"/>
    <w:rPr>
      <w:color w:val="000000"/>
      <w:szCs w:val="20"/>
    </w:rPr>
  </w:style>
  <w:style w:type="character" w:customStyle="1" w:styleId="FootnoteTextChar">
    <w:name w:val="Footnote Text Char"/>
    <w:basedOn w:val="DefaultParagraphFont"/>
    <w:link w:val="FootnoteText"/>
    <w:uiPriority w:val="99"/>
    <w:rsid w:val="00C302D9"/>
    <w:rPr>
      <w:color w:val="000000"/>
      <w:sz w:val="20"/>
      <w:szCs w:val="20"/>
    </w:rPr>
  </w:style>
  <w:style w:type="paragraph" w:styleId="ListParagraph">
    <w:name w:val="List Paragraph"/>
    <w:basedOn w:val="Normal"/>
    <w:uiPriority w:val="34"/>
    <w:qFormat/>
    <w:rsid w:val="00D55C1D"/>
    <w:pPr>
      <w:ind w:left="720"/>
      <w:contextualSpacing/>
    </w:pPr>
    <w:rPr>
      <w:color w:val="000000"/>
      <w:szCs w:val="24"/>
    </w:rPr>
  </w:style>
  <w:style w:type="character" w:styleId="FootnoteReference">
    <w:name w:val="footnote reference"/>
    <w:basedOn w:val="DefaultParagraphFont"/>
    <w:uiPriority w:val="99"/>
    <w:semiHidden/>
    <w:unhideWhenUsed/>
    <w:rsid w:val="00D55C1D"/>
    <w:rPr>
      <w:vertAlign w:val="superscript"/>
    </w:rPr>
  </w:style>
  <w:style w:type="paragraph" w:styleId="BalloonText">
    <w:name w:val="Balloon Text"/>
    <w:basedOn w:val="Normal"/>
    <w:link w:val="BalloonTextChar"/>
    <w:uiPriority w:val="99"/>
    <w:semiHidden/>
    <w:unhideWhenUsed/>
    <w:rsid w:val="003C1E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E3D"/>
    <w:rPr>
      <w:rFonts w:ascii="Segoe UI" w:hAnsi="Segoe UI" w:cs="Segoe UI"/>
      <w:sz w:val="18"/>
      <w:szCs w:val="18"/>
    </w:rPr>
  </w:style>
  <w:style w:type="character" w:customStyle="1" w:styleId="UnresolvedMention1">
    <w:name w:val="Unresolved Mention1"/>
    <w:basedOn w:val="DefaultParagraphFont"/>
    <w:uiPriority w:val="99"/>
    <w:semiHidden/>
    <w:unhideWhenUsed/>
    <w:rsid w:val="00DA5BF9"/>
    <w:rPr>
      <w:color w:val="605E5C"/>
      <w:shd w:val="clear" w:color="auto" w:fill="E1DFDD"/>
    </w:rPr>
  </w:style>
  <w:style w:type="character" w:styleId="PlaceholderText">
    <w:name w:val="Placeholder Text"/>
    <w:basedOn w:val="DefaultParagraphFont"/>
    <w:uiPriority w:val="99"/>
    <w:semiHidden/>
    <w:rsid w:val="0075176A"/>
    <w:rPr>
      <w:color w:val="808080"/>
    </w:rPr>
  </w:style>
  <w:style w:type="paragraph" w:styleId="Subtitle">
    <w:name w:val="Subtitle"/>
    <w:basedOn w:val="Normal"/>
    <w:next w:val="Normal"/>
    <w:link w:val="SubtitleChar"/>
    <w:uiPriority w:val="11"/>
    <w:qFormat/>
    <w:pPr>
      <w:keepNext/>
      <w:keepLines/>
      <w:spacing w:before="240" w:after="240"/>
      <w:jc w:val="center"/>
    </w:pPr>
  </w:style>
  <w:style w:type="paragraph" w:styleId="NoSpacing">
    <w:name w:val="No Spacing"/>
    <w:uiPriority w:val="1"/>
    <w:qFormat/>
    <w:rsid w:val="008902BD"/>
    <w:pPr>
      <w:spacing w:line="240" w:lineRule="auto"/>
    </w:pPr>
    <w:rPr>
      <w:shd w:val="clear" w:color="auto" w:fill="FFFFFF"/>
    </w:rPr>
  </w:style>
  <w:style w:type="numbering" w:customStyle="1" w:styleId="NoList1">
    <w:name w:val="No List1"/>
    <w:next w:val="NoList"/>
    <w:uiPriority w:val="99"/>
    <w:semiHidden/>
    <w:unhideWhenUsed/>
    <w:rsid w:val="00807D9D"/>
  </w:style>
  <w:style w:type="character" w:customStyle="1" w:styleId="Heading2Char">
    <w:name w:val="Heading 2 Char"/>
    <w:basedOn w:val="DefaultParagraphFont"/>
    <w:link w:val="Heading2"/>
    <w:uiPriority w:val="9"/>
    <w:rsid w:val="00321358"/>
    <w:rPr>
      <w:rFonts w:ascii="Arial" w:hAnsi="Arial"/>
      <w:bCs/>
      <w:i/>
      <w:iCs/>
      <w:szCs w:val="32"/>
    </w:rPr>
  </w:style>
  <w:style w:type="character" w:customStyle="1" w:styleId="Heading3Char">
    <w:name w:val="Heading 3 Char"/>
    <w:basedOn w:val="DefaultParagraphFont"/>
    <w:link w:val="Heading3"/>
    <w:uiPriority w:val="9"/>
    <w:rsid w:val="00296171"/>
    <w:rPr>
      <w:b/>
      <w:sz w:val="28"/>
      <w:szCs w:val="28"/>
    </w:rPr>
  </w:style>
  <w:style w:type="character" w:customStyle="1" w:styleId="Heading4Char">
    <w:name w:val="Heading 4 Char"/>
    <w:basedOn w:val="DefaultParagraphFont"/>
    <w:link w:val="Heading4"/>
    <w:uiPriority w:val="9"/>
    <w:rsid w:val="00296171"/>
    <w:rPr>
      <w:b/>
      <w:sz w:val="24"/>
      <w:szCs w:val="24"/>
    </w:rPr>
  </w:style>
  <w:style w:type="character" w:customStyle="1" w:styleId="Heading5Char">
    <w:name w:val="Heading 5 Char"/>
    <w:basedOn w:val="DefaultParagraphFont"/>
    <w:link w:val="Heading5"/>
    <w:uiPriority w:val="9"/>
    <w:rsid w:val="00296171"/>
  </w:style>
  <w:style w:type="character" w:customStyle="1" w:styleId="Heading6Char">
    <w:name w:val="Heading 6 Char"/>
    <w:basedOn w:val="DefaultParagraphFont"/>
    <w:link w:val="Heading6"/>
    <w:uiPriority w:val="9"/>
    <w:semiHidden/>
    <w:rsid w:val="00296171"/>
    <w:rPr>
      <w:b/>
      <w:sz w:val="20"/>
      <w:szCs w:val="20"/>
    </w:rPr>
  </w:style>
  <w:style w:type="character" w:customStyle="1" w:styleId="TitleChar">
    <w:name w:val="Title Char"/>
    <w:basedOn w:val="DefaultParagraphFont"/>
    <w:link w:val="Title"/>
    <w:uiPriority w:val="10"/>
    <w:rsid w:val="00296171"/>
    <w:rPr>
      <w:b/>
      <w:sz w:val="72"/>
      <w:szCs w:val="72"/>
    </w:rPr>
  </w:style>
  <w:style w:type="character" w:customStyle="1" w:styleId="SubtitleChar">
    <w:name w:val="Subtitle Char"/>
    <w:basedOn w:val="DefaultParagraphFont"/>
    <w:link w:val="Subtitle"/>
    <w:uiPriority w:val="11"/>
    <w:rsid w:val="00296171"/>
  </w:style>
  <w:style w:type="paragraph" w:customStyle="1" w:styleId="Note">
    <w:name w:val="Note"/>
    <w:basedOn w:val="Normal"/>
    <w:link w:val="NoteChar"/>
    <w:qFormat/>
    <w:rsid w:val="00296171"/>
    <w:rPr>
      <w:i/>
      <w:shd w:val="clear" w:color="auto" w:fill="auto"/>
      <w:lang w:val="en"/>
    </w:rPr>
  </w:style>
  <w:style w:type="character" w:customStyle="1" w:styleId="NoteChar">
    <w:name w:val="Note Char"/>
    <w:basedOn w:val="DefaultParagraphFont"/>
    <w:link w:val="Note"/>
    <w:rsid w:val="00296171"/>
    <w:rPr>
      <w:i/>
      <w:sz w:val="20"/>
      <w:lang w:val="en"/>
    </w:rPr>
  </w:style>
  <w:style w:type="paragraph" w:styleId="Header">
    <w:name w:val="header"/>
    <w:basedOn w:val="Normal"/>
    <w:link w:val="HeaderChar"/>
    <w:uiPriority w:val="99"/>
    <w:unhideWhenUsed/>
    <w:rsid w:val="00296171"/>
    <w:pPr>
      <w:tabs>
        <w:tab w:val="center" w:pos="4680"/>
        <w:tab w:val="right" w:pos="9360"/>
      </w:tabs>
    </w:pPr>
  </w:style>
  <w:style w:type="character" w:customStyle="1" w:styleId="HeaderChar">
    <w:name w:val="Header Char"/>
    <w:basedOn w:val="DefaultParagraphFont"/>
    <w:link w:val="Header"/>
    <w:uiPriority w:val="99"/>
    <w:rsid w:val="00296171"/>
  </w:style>
  <w:style w:type="paragraph" w:styleId="Footer">
    <w:name w:val="footer"/>
    <w:basedOn w:val="Normal"/>
    <w:link w:val="FooterChar"/>
    <w:uiPriority w:val="99"/>
    <w:unhideWhenUsed/>
    <w:rsid w:val="00296171"/>
    <w:pPr>
      <w:tabs>
        <w:tab w:val="center" w:pos="4680"/>
        <w:tab w:val="right" w:pos="9360"/>
      </w:tabs>
    </w:pPr>
  </w:style>
  <w:style w:type="character" w:customStyle="1" w:styleId="FooterChar">
    <w:name w:val="Footer Char"/>
    <w:basedOn w:val="DefaultParagraphFont"/>
    <w:link w:val="Footer"/>
    <w:uiPriority w:val="99"/>
    <w:rsid w:val="00296171"/>
  </w:style>
  <w:style w:type="paragraph" w:styleId="Caption">
    <w:name w:val="caption"/>
    <w:basedOn w:val="Normal"/>
    <w:next w:val="Normal"/>
    <w:uiPriority w:val="35"/>
    <w:unhideWhenUsed/>
    <w:qFormat/>
    <w:rsid w:val="00E82287"/>
    <w:pPr>
      <w:spacing w:after="200"/>
    </w:pPr>
    <w:rPr>
      <w:rFonts w:asciiTheme="minorHAnsi" w:hAnsiTheme="minorHAnsi" w:cstheme="minorBidi"/>
      <w:i/>
      <w:iCs/>
      <w:color w:val="44546A" w:themeColor="text2"/>
      <w:sz w:val="18"/>
      <w:szCs w:val="18"/>
      <w:shd w:val="clear" w:color="auto" w:fill="auto"/>
      <w:lang w:eastAsia="zh-CN"/>
    </w:rPr>
  </w:style>
  <w:style w:type="table" w:styleId="TableGrid">
    <w:name w:val="Table Grid"/>
    <w:basedOn w:val="TableNormal"/>
    <w:uiPriority w:val="39"/>
    <w:rsid w:val="00E82287"/>
    <w:pPr>
      <w:spacing w:line="240" w:lineRule="auto"/>
      <w:ind w:firstLine="0"/>
      <w:jc w:val="left"/>
    </w:pPr>
    <w:rPr>
      <w:rFonts w:asciiTheme="minorHAnsi" w:hAnsiTheme="minorHAnsi" w:cstheme="minorBidi"/>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82B00"/>
    <w:pPr>
      <w:spacing w:line="240" w:lineRule="auto"/>
      <w:ind w:firstLine="0"/>
      <w:jc w:val="left"/>
    </w:pPr>
    <w:rPr>
      <w:shd w:val="clear" w:color="auto" w:fill="FFFFFF"/>
    </w:rPr>
  </w:style>
  <w:style w:type="character" w:customStyle="1" w:styleId="UnresolvedMention2">
    <w:name w:val="Unresolved Mention2"/>
    <w:basedOn w:val="DefaultParagraphFont"/>
    <w:uiPriority w:val="99"/>
    <w:semiHidden/>
    <w:unhideWhenUsed/>
    <w:rsid w:val="00E55C2A"/>
    <w:rPr>
      <w:color w:val="605E5C"/>
      <w:shd w:val="clear" w:color="auto" w:fill="E1DFDD"/>
    </w:rPr>
  </w:style>
  <w:style w:type="paragraph" w:customStyle="1" w:styleId="pf0">
    <w:name w:val="pf0"/>
    <w:basedOn w:val="Normal"/>
    <w:rsid w:val="00681520"/>
    <w:pPr>
      <w:spacing w:before="100" w:beforeAutospacing="1" w:after="100" w:afterAutospacing="1"/>
    </w:pPr>
    <w:rPr>
      <w:sz w:val="24"/>
      <w:szCs w:val="24"/>
      <w:shd w:val="clear" w:color="auto" w:fill="auto"/>
    </w:rPr>
  </w:style>
  <w:style w:type="character" w:customStyle="1" w:styleId="cf01">
    <w:name w:val="cf01"/>
    <w:basedOn w:val="DefaultParagraphFont"/>
    <w:rsid w:val="00681520"/>
    <w:rPr>
      <w:rFonts w:ascii="Segoe UI" w:hAnsi="Segoe UI" w:cs="Segoe UI" w:hint="default"/>
      <w:sz w:val="18"/>
      <w:szCs w:val="18"/>
    </w:rPr>
  </w:style>
  <w:style w:type="character" w:customStyle="1" w:styleId="cf11">
    <w:name w:val="cf11"/>
    <w:basedOn w:val="DefaultParagraphFont"/>
    <w:rsid w:val="00681520"/>
    <w:rPr>
      <w:rFonts w:ascii="Segoe UI" w:hAnsi="Segoe UI" w:cs="Segoe UI" w:hint="default"/>
      <w:i/>
      <w:iCs/>
      <w:sz w:val="18"/>
      <w:szCs w:val="18"/>
    </w:rPr>
  </w:style>
  <w:style w:type="paragraph" w:customStyle="1" w:styleId="References">
    <w:name w:val="References"/>
    <w:basedOn w:val="NoSpacing"/>
    <w:qFormat/>
    <w:rsid w:val="00681520"/>
    <w:pPr>
      <w:ind w:left="360" w:hanging="360"/>
      <w:contextualSpacing/>
    </w:pPr>
  </w:style>
  <w:style w:type="character" w:styleId="FollowedHyperlink">
    <w:name w:val="FollowedHyperlink"/>
    <w:basedOn w:val="DefaultParagraphFont"/>
    <w:uiPriority w:val="99"/>
    <w:semiHidden/>
    <w:unhideWhenUsed/>
    <w:rsid w:val="00CF4B2A"/>
    <w:rPr>
      <w:color w:val="954F72" w:themeColor="followedHyperlink"/>
      <w:u w:val="single"/>
    </w:rPr>
  </w:style>
  <w:style w:type="table" w:customStyle="1" w:styleId="a">
    <w:basedOn w:val="TableNormal"/>
    <w:pPr>
      <w:spacing w:line="240" w:lineRule="auto"/>
      <w:ind w:firstLine="0"/>
      <w:jc w:val="left"/>
    </w:pPr>
    <w:rPr>
      <w:rFonts w:ascii="Calibri" w:eastAsia="Calibri" w:hAnsi="Calibri" w:cs="Calibri"/>
    </w:rPr>
    <w:tblPr>
      <w:tblStyleRowBandSize w:val="1"/>
      <w:tblStyleColBandSize w:val="1"/>
    </w:tblPr>
  </w:style>
  <w:style w:type="table" w:customStyle="1" w:styleId="a0">
    <w:basedOn w:val="TableNormal"/>
    <w:pPr>
      <w:spacing w:line="240" w:lineRule="auto"/>
      <w:ind w:firstLine="0"/>
      <w:jc w:val="left"/>
    </w:pPr>
    <w:rPr>
      <w:rFonts w:ascii="Calibri" w:eastAsia="Calibri" w:hAnsi="Calibri" w:cs="Calibri"/>
    </w:rPr>
    <w:tblPr>
      <w:tblStyleRowBandSize w:val="1"/>
      <w:tblStyleColBandSize w:val="1"/>
    </w:tblPr>
  </w:style>
  <w:style w:type="table" w:customStyle="1" w:styleId="a1">
    <w:basedOn w:val="TableNormal"/>
    <w:pPr>
      <w:spacing w:line="240" w:lineRule="auto"/>
      <w:ind w:firstLine="0"/>
      <w:jc w:val="left"/>
    </w:pPr>
    <w:rPr>
      <w:rFonts w:ascii="Calibri" w:eastAsia="Calibri" w:hAnsi="Calibri" w:cs="Calibri"/>
    </w:rPr>
    <w:tblPr>
      <w:tblStyleRowBandSize w:val="1"/>
      <w:tblStyleColBandSize w:val="1"/>
    </w:tblPr>
  </w:style>
  <w:style w:type="table" w:customStyle="1" w:styleId="a2">
    <w:basedOn w:val="TableNormal"/>
    <w:pPr>
      <w:spacing w:line="240" w:lineRule="auto"/>
      <w:ind w:firstLine="0"/>
      <w:jc w:val="left"/>
    </w:pPr>
    <w:rPr>
      <w:rFonts w:ascii="Calibri" w:eastAsia="Calibri" w:hAnsi="Calibri" w:cs="Calibri"/>
    </w:rPr>
    <w:tblPr>
      <w:tblStyleRowBandSize w:val="1"/>
      <w:tblStyleColBandSize w:val="1"/>
    </w:tblPr>
  </w:style>
  <w:style w:type="table" w:customStyle="1" w:styleId="a3">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
    <w:pPr>
      <w:spacing w:line="240" w:lineRule="auto"/>
      <w:ind w:firstLine="0"/>
      <w:jc w:val="left"/>
    </w:pPr>
    <w:rPr>
      <w:rFonts w:ascii="Calibri" w:eastAsia="Calibri" w:hAnsi="Calibri" w:cs="Calibri"/>
    </w:rPr>
    <w:tblPr>
      <w:tblStyleRowBandSize w:val="1"/>
      <w:tblStyleColBandSize w:val="1"/>
      <w:tblCellMar>
        <w:left w:w="115" w:type="dxa"/>
        <w:right w:w="115" w:type="dxa"/>
      </w:tblCellMar>
    </w:tblPr>
  </w:style>
  <w:style w:type="paragraph" w:styleId="PlainText">
    <w:name w:val="Plain Text"/>
    <w:basedOn w:val="Normal"/>
    <w:link w:val="PlainTextChar"/>
    <w:uiPriority w:val="99"/>
    <w:semiHidden/>
    <w:unhideWhenUsed/>
    <w:rsid w:val="00324508"/>
    <w:rPr>
      <w:szCs w:val="21"/>
    </w:rPr>
  </w:style>
  <w:style w:type="character" w:customStyle="1" w:styleId="PlainTextChar">
    <w:name w:val="Plain Text Char"/>
    <w:basedOn w:val="DefaultParagraphFont"/>
    <w:link w:val="PlainText"/>
    <w:uiPriority w:val="99"/>
    <w:semiHidden/>
    <w:rsid w:val="00324508"/>
    <w:rPr>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m60c6zS0zAd6Fb50pCkhIBvPw==">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758b163b-3434-4c21-a04a-8bd883b47a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1217D0645ECD42BB3AE8277FF8CD16" ma:contentTypeVersion="6" ma:contentTypeDescription="Create a new document." ma:contentTypeScope="" ma:versionID="c6f1518f0aad4cbd6865ac24465ce06d">
  <xsd:schema xmlns:xsd="http://www.w3.org/2001/XMLSchema" xmlns:xs="http://www.w3.org/2001/XMLSchema" xmlns:p="http://schemas.microsoft.com/office/2006/metadata/properties" xmlns:ns3="758b163b-3434-4c21-a04a-8bd883b47a7e" targetNamespace="http://schemas.microsoft.com/office/2006/metadata/properties" ma:root="true" ma:fieldsID="044f34a76a903cf14aa07c89a4294683" ns3:_="">
    <xsd:import namespace="758b163b-3434-4c21-a04a-8bd883b47a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163b-3434-4c21-a04a-8bd883b47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C87520-FE05-4DDD-B344-5A9E75C48AE0}">
  <ds:schemaRefs>
    <ds:schemaRef ds:uri="http://schemas.microsoft.com/office/2006/metadata/properties"/>
    <ds:schemaRef ds:uri="http://schemas.microsoft.com/office/infopath/2007/PartnerControls"/>
    <ds:schemaRef ds:uri="758b163b-3434-4c21-a04a-8bd883b47a7e"/>
  </ds:schemaRefs>
</ds:datastoreItem>
</file>

<file path=customXml/itemProps3.xml><?xml version="1.0" encoding="utf-8"?>
<ds:datastoreItem xmlns:ds="http://schemas.openxmlformats.org/officeDocument/2006/customXml" ds:itemID="{FED38F7B-35EC-4136-A540-C5B9A4C8883E}">
  <ds:schemaRefs>
    <ds:schemaRef ds:uri="http://schemas.microsoft.com/sharepoint/v3/contenttype/forms"/>
  </ds:schemaRefs>
</ds:datastoreItem>
</file>

<file path=customXml/itemProps4.xml><?xml version="1.0" encoding="utf-8"?>
<ds:datastoreItem xmlns:ds="http://schemas.openxmlformats.org/officeDocument/2006/customXml" ds:itemID="{A2FAE21F-0630-42D9-A248-5B97463B0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163b-3434-4c21-a04a-8bd883b47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J. Bailey;Alexa Prettyman;Shariq Mohammed;Peter Lin</dc:creator>
  <cp:lastModifiedBy>Jennifer Rappaport</cp:lastModifiedBy>
  <cp:revision>14</cp:revision>
  <cp:lastPrinted>2023-06-07T06:52:00Z</cp:lastPrinted>
  <dcterms:created xsi:type="dcterms:W3CDTF">2023-08-15T16:57:00Z</dcterms:created>
  <dcterms:modified xsi:type="dcterms:W3CDTF">2023-08-23T15:49:00Z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0x0101009E1217D0645ECD42BB3AE8277FF8CD16</vt:lpwstr>
  </property>
</Properties>
</file>